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E88FF" w14:textId="77777777" w:rsidR="00F33FEE" w:rsidRPr="00142C48" w:rsidRDefault="00F33FEE">
      <w:pPr>
        <w:widowControl w:val="0"/>
        <w:pBdr>
          <w:top w:val="nil"/>
          <w:left w:val="nil"/>
          <w:bottom w:val="nil"/>
          <w:right w:val="nil"/>
          <w:between w:val="nil"/>
        </w:pBdr>
        <w:spacing w:after="0" w:line="240" w:lineRule="auto"/>
        <w:rPr>
          <w:rFonts w:ascii="Gill Sans MT" w:eastAsia="Arial" w:hAnsi="Gill Sans MT" w:cs="Arial"/>
        </w:rPr>
      </w:pPr>
    </w:p>
    <w:tbl>
      <w:tblPr>
        <w:tblStyle w:val="a1"/>
        <w:tblW w:w="10785" w:type="dxa"/>
        <w:tblInd w:w="-866" w:type="dxa"/>
        <w:tblBorders>
          <w:top w:val="nil"/>
          <w:left w:val="nil"/>
          <w:bottom w:val="nil"/>
          <w:right w:val="nil"/>
          <w:insideH w:val="nil"/>
          <w:insideV w:val="nil"/>
        </w:tblBorders>
        <w:tblLayout w:type="fixed"/>
        <w:tblLook w:val="0400" w:firstRow="0" w:lastRow="0" w:firstColumn="0" w:lastColumn="0" w:noHBand="0" w:noVBand="1"/>
      </w:tblPr>
      <w:tblGrid>
        <w:gridCol w:w="10785"/>
      </w:tblGrid>
      <w:tr w:rsidR="00142C48" w:rsidRPr="00142C48" w14:paraId="39BED87B" w14:textId="77777777">
        <w:tc>
          <w:tcPr>
            <w:tcW w:w="10785" w:type="dxa"/>
          </w:tcPr>
          <w:p w14:paraId="293A74A8" w14:textId="77777777" w:rsidR="00F33FEE" w:rsidRPr="00142C48" w:rsidRDefault="00E24246">
            <w:pPr>
              <w:jc w:val="center"/>
              <w:rPr>
                <w:rFonts w:ascii="Gill Sans MT" w:eastAsia="Arial" w:hAnsi="Gill Sans MT" w:cs="Arial"/>
                <w:b/>
              </w:rPr>
            </w:pPr>
            <w:bookmarkStart w:id="0" w:name="_heading=h.gjdgxs" w:colFirst="0" w:colLast="0"/>
            <w:bookmarkEnd w:id="0"/>
            <w:r w:rsidRPr="00142C48">
              <w:rPr>
                <w:rFonts w:ascii="Gill Sans MT" w:eastAsia="Arial" w:hAnsi="Gill Sans MT" w:cs="Arial"/>
                <w:b/>
              </w:rPr>
              <w:t>Role Description and Employee Specification</w:t>
            </w:r>
          </w:p>
          <w:p w14:paraId="429A1897" w14:textId="77777777" w:rsidR="00F33FEE" w:rsidRPr="00142C48" w:rsidRDefault="00F33FEE">
            <w:pPr>
              <w:rPr>
                <w:rFonts w:ascii="Gill Sans MT" w:eastAsia="Arial" w:hAnsi="Gill Sans MT" w:cs="Arial"/>
              </w:rPr>
            </w:pPr>
          </w:p>
          <w:p w14:paraId="2CAE1E3E" w14:textId="77777777" w:rsidR="00F33FEE" w:rsidRPr="00142C48" w:rsidRDefault="00E24246">
            <w:pPr>
              <w:ind w:left="-57"/>
              <w:rPr>
                <w:rFonts w:ascii="Gill Sans MT" w:eastAsia="Arial" w:hAnsi="Gill Sans MT" w:cs="Arial"/>
              </w:rPr>
            </w:pPr>
            <w:r w:rsidRPr="00142C48">
              <w:rPr>
                <w:rFonts w:ascii="Gill Sans MT" w:eastAsia="Arial" w:hAnsi="Gill Sans MT" w:cs="Arial"/>
              </w:rPr>
              <w:t>We deliver great services to local communities on behalf of their local council.  We are owned by the Councils and not shareholders, so we know our priorities and have strong values. At Publica we put people and our communities at the centre of everything.</w:t>
            </w:r>
          </w:p>
          <w:p w14:paraId="2ECAEBA5" w14:textId="77777777" w:rsidR="00F33FEE" w:rsidRPr="00142C48" w:rsidRDefault="00F33FEE">
            <w:pPr>
              <w:rPr>
                <w:rFonts w:ascii="Gill Sans MT" w:eastAsia="Arial" w:hAnsi="Gill Sans MT" w:cs="Arial"/>
              </w:rPr>
            </w:pPr>
          </w:p>
        </w:tc>
      </w:tr>
    </w:tbl>
    <w:p w14:paraId="6983C1B8" w14:textId="77777777" w:rsidR="00F33FEE" w:rsidRPr="00142C48" w:rsidRDefault="00F33FEE">
      <w:pPr>
        <w:widowControl w:val="0"/>
        <w:pBdr>
          <w:top w:val="nil"/>
          <w:left w:val="nil"/>
          <w:bottom w:val="nil"/>
          <w:right w:val="nil"/>
          <w:between w:val="nil"/>
        </w:pBdr>
        <w:spacing w:after="0"/>
        <w:rPr>
          <w:rFonts w:ascii="Gill Sans MT" w:eastAsia="Arial" w:hAnsi="Gill Sans MT" w:cs="Arial"/>
        </w:rPr>
      </w:pPr>
    </w:p>
    <w:tbl>
      <w:tblPr>
        <w:tblStyle w:val="a2"/>
        <w:tblW w:w="10774"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74"/>
      </w:tblGrid>
      <w:tr w:rsidR="00142C48" w:rsidRPr="00142C48" w14:paraId="19CA4257" w14:textId="77777777">
        <w:tc>
          <w:tcPr>
            <w:tcW w:w="10774" w:type="dxa"/>
            <w:shd w:val="clear" w:color="auto" w:fill="D9D9D9"/>
          </w:tcPr>
          <w:p w14:paraId="7EABA447" w14:textId="77777777" w:rsidR="00F33FEE" w:rsidRPr="00142C48" w:rsidRDefault="00F33FEE">
            <w:pPr>
              <w:rPr>
                <w:rFonts w:ascii="Gill Sans MT" w:eastAsia="Arial" w:hAnsi="Gill Sans MT" w:cs="Arial"/>
                <w:b/>
              </w:rPr>
            </w:pPr>
          </w:p>
        </w:tc>
      </w:tr>
    </w:tbl>
    <w:p w14:paraId="7F5FB188" w14:textId="77777777" w:rsidR="00F33FEE" w:rsidRPr="00142C48" w:rsidRDefault="00F33FEE">
      <w:pPr>
        <w:widowControl w:val="0"/>
        <w:pBdr>
          <w:top w:val="nil"/>
          <w:left w:val="nil"/>
          <w:bottom w:val="nil"/>
          <w:right w:val="nil"/>
          <w:between w:val="nil"/>
        </w:pBdr>
        <w:spacing w:after="0"/>
        <w:rPr>
          <w:rFonts w:ascii="Gill Sans MT" w:eastAsia="Arial" w:hAnsi="Gill Sans MT" w:cs="Arial"/>
          <w:b/>
        </w:rPr>
      </w:pPr>
    </w:p>
    <w:tbl>
      <w:tblPr>
        <w:tblStyle w:val="a3"/>
        <w:tblW w:w="10774" w:type="dxa"/>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1"/>
        <w:gridCol w:w="2976"/>
        <w:gridCol w:w="1985"/>
        <w:gridCol w:w="3402"/>
      </w:tblGrid>
      <w:tr w:rsidR="00142C48" w:rsidRPr="00142C48" w14:paraId="6B22885E" w14:textId="77777777">
        <w:trPr>
          <w:trHeight w:val="646"/>
        </w:trPr>
        <w:tc>
          <w:tcPr>
            <w:tcW w:w="2411" w:type="dxa"/>
            <w:shd w:val="clear" w:color="auto" w:fill="FAC090"/>
          </w:tcPr>
          <w:p w14:paraId="152ABBE0" w14:textId="77777777" w:rsidR="00F33FEE" w:rsidRPr="00142C48" w:rsidRDefault="00E24246">
            <w:pPr>
              <w:spacing w:after="0" w:line="240" w:lineRule="auto"/>
              <w:rPr>
                <w:rFonts w:ascii="Gill Sans MT" w:eastAsia="Arial" w:hAnsi="Gill Sans MT" w:cs="Arial"/>
                <w:b/>
              </w:rPr>
            </w:pPr>
            <w:r w:rsidRPr="00142C48">
              <w:rPr>
                <w:rFonts w:ascii="Gill Sans MT" w:eastAsia="Arial" w:hAnsi="Gill Sans MT" w:cs="Arial"/>
                <w:b/>
              </w:rPr>
              <w:t>Job title:</w:t>
            </w:r>
          </w:p>
        </w:tc>
        <w:tc>
          <w:tcPr>
            <w:tcW w:w="2976" w:type="dxa"/>
            <w:shd w:val="clear" w:color="auto" w:fill="FAC090"/>
          </w:tcPr>
          <w:p w14:paraId="23763175" w14:textId="32FCAD41" w:rsidR="00F33FEE" w:rsidRPr="00142C48" w:rsidRDefault="0011157B">
            <w:pPr>
              <w:tabs>
                <w:tab w:val="right" w:pos="2760"/>
              </w:tabs>
              <w:spacing w:after="0" w:line="240" w:lineRule="auto"/>
              <w:rPr>
                <w:rFonts w:ascii="Gill Sans MT" w:eastAsia="Arial" w:hAnsi="Gill Sans MT" w:cs="Arial"/>
              </w:rPr>
            </w:pPr>
            <w:r>
              <w:rPr>
                <w:rFonts w:ascii="Gill Sans MT" w:eastAsia="Arial" w:hAnsi="Gill Sans MT" w:cs="Arial"/>
              </w:rPr>
              <w:t xml:space="preserve">Insurance </w:t>
            </w:r>
            <w:r w:rsidR="00660B84">
              <w:rPr>
                <w:rFonts w:ascii="Gill Sans MT" w:eastAsia="Arial" w:hAnsi="Gill Sans MT" w:cs="Arial"/>
              </w:rPr>
              <w:t>Officer</w:t>
            </w:r>
            <w:r w:rsidR="00E24246" w:rsidRPr="00142C48">
              <w:rPr>
                <w:rFonts w:ascii="Gill Sans MT" w:eastAsia="Arial" w:hAnsi="Gill Sans MT" w:cs="Arial"/>
              </w:rPr>
              <w:tab/>
            </w:r>
          </w:p>
        </w:tc>
        <w:tc>
          <w:tcPr>
            <w:tcW w:w="1985" w:type="dxa"/>
            <w:shd w:val="clear" w:color="auto" w:fill="FAC090"/>
          </w:tcPr>
          <w:p w14:paraId="08540802" w14:textId="77777777" w:rsidR="00F33FEE" w:rsidRPr="00142C48" w:rsidRDefault="00E24246">
            <w:pPr>
              <w:spacing w:after="0" w:line="240" w:lineRule="auto"/>
              <w:rPr>
                <w:rFonts w:ascii="Gill Sans MT" w:eastAsia="Arial" w:hAnsi="Gill Sans MT" w:cs="Arial"/>
                <w:b/>
              </w:rPr>
            </w:pPr>
            <w:r w:rsidRPr="00142C48">
              <w:rPr>
                <w:rFonts w:ascii="Gill Sans MT" w:eastAsia="Arial" w:hAnsi="Gill Sans MT" w:cs="Arial"/>
                <w:b/>
              </w:rPr>
              <w:t>Location:</w:t>
            </w:r>
          </w:p>
        </w:tc>
        <w:tc>
          <w:tcPr>
            <w:tcW w:w="3402" w:type="dxa"/>
            <w:shd w:val="clear" w:color="auto" w:fill="FAC090"/>
          </w:tcPr>
          <w:p w14:paraId="1AC3F88A" w14:textId="5219D8E4" w:rsidR="00F33FEE" w:rsidRPr="00142C48" w:rsidRDefault="00AA343E">
            <w:pPr>
              <w:tabs>
                <w:tab w:val="right" w:pos="3186"/>
              </w:tabs>
              <w:spacing w:after="0" w:line="240" w:lineRule="auto"/>
              <w:rPr>
                <w:rFonts w:ascii="Gill Sans MT" w:eastAsia="Arial" w:hAnsi="Gill Sans MT" w:cs="Arial"/>
              </w:rPr>
            </w:pPr>
            <w:r>
              <w:rPr>
                <w:rFonts w:ascii="Gill Sans MT" w:eastAsia="Arial" w:hAnsi="Gill Sans MT" w:cs="Arial"/>
              </w:rPr>
              <w:t>Gloucester, Cheltenham, Forest of Dean, Cirencester an</w:t>
            </w:r>
            <w:r w:rsidR="00A86DBE">
              <w:rPr>
                <w:rFonts w:ascii="Gill Sans MT" w:eastAsia="Arial" w:hAnsi="Gill Sans MT" w:cs="Arial"/>
              </w:rPr>
              <w:t>d Witney and remote (home) working</w:t>
            </w:r>
            <w:r w:rsidR="00E24246" w:rsidRPr="00142C48">
              <w:rPr>
                <w:rFonts w:ascii="Gill Sans MT" w:eastAsia="Arial" w:hAnsi="Gill Sans MT" w:cs="Arial"/>
              </w:rPr>
              <w:tab/>
            </w:r>
          </w:p>
        </w:tc>
      </w:tr>
      <w:tr w:rsidR="00142C48" w:rsidRPr="00142C48" w14:paraId="60A73E25" w14:textId="77777777">
        <w:tc>
          <w:tcPr>
            <w:tcW w:w="2411" w:type="dxa"/>
            <w:shd w:val="clear" w:color="auto" w:fill="FAC090"/>
          </w:tcPr>
          <w:p w14:paraId="26D66DDE" w14:textId="77777777" w:rsidR="00F33FEE" w:rsidRPr="00142C48" w:rsidRDefault="00E24246">
            <w:pPr>
              <w:spacing w:after="0" w:line="240" w:lineRule="auto"/>
              <w:rPr>
                <w:rFonts w:ascii="Gill Sans MT" w:eastAsia="Arial" w:hAnsi="Gill Sans MT" w:cs="Arial"/>
                <w:b/>
                <w:shd w:val="clear" w:color="auto" w:fill="FAC090"/>
              </w:rPr>
            </w:pPr>
            <w:r w:rsidRPr="00142C48">
              <w:rPr>
                <w:rFonts w:ascii="Gill Sans MT" w:eastAsia="Arial" w:hAnsi="Gill Sans MT" w:cs="Arial"/>
                <w:b/>
                <w:shd w:val="clear" w:color="auto" w:fill="FAC090"/>
              </w:rPr>
              <w:t>Department:</w:t>
            </w:r>
          </w:p>
          <w:p w14:paraId="0B41B0E6" w14:textId="77777777" w:rsidR="00F33FEE" w:rsidRPr="00142C48" w:rsidRDefault="00F33FEE">
            <w:pPr>
              <w:spacing w:after="0" w:line="240" w:lineRule="auto"/>
              <w:rPr>
                <w:rFonts w:ascii="Gill Sans MT" w:eastAsia="Arial" w:hAnsi="Gill Sans MT" w:cs="Arial"/>
                <w:b/>
              </w:rPr>
            </w:pPr>
          </w:p>
        </w:tc>
        <w:tc>
          <w:tcPr>
            <w:tcW w:w="2976" w:type="dxa"/>
            <w:shd w:val="clear" w:color="auto" w:fill="FAC090"/>
          </w:tcPr>
          <w:p w14:paraId="722C1376" w14:textId="76910BD4" w:rsidR="00F33FEE" w:rsidRPr="00142C48" w:rsidRDefault="0011157B">
            <w:pPr>
              <w:spacing w:after="0" w:line="240" w:lineRule="auto"/>
              <w:rPr>
                <w:rFonts w:ascii="Gill Sans MT" w:eastAsia="Arial" w:hAnsi="Gill Sans MT" w:cs="Arial"/>
              </w:rPr>
            </w:pPr>
            <w:r>
              <w:rPr>
                <w:rFonts w:ascii="Gill Sans MT" w:eastAsia="Arial" w:hAnsi="Gill Sans MT" w:cs="Arial"/>
              </w:rPr>
              <w:t>Corporate Services</w:t>
            </w:r>
          </w:p>
        </w:tc>
        <w:tc>
          <w:tcPr>
            <w:tcW w:w="1985" w:type="dxa"/>
            <w:shd w:val="clear" w:color="auto" w:fill="FAC090"/>
          </w:tcPr>
          <w:p w14:paraId="1FF380A4" w14:textId="77777777" w:rsidR="00F33FEE" w:rsidRPr="00142C48" w:rsidRDefault="00E24246">
            <w:pPr>
              <w:spacing w:after="0" w:line="240" w:lineRule="auto"/>
              <w:rPr>
                <w:rFonts w:ascii="Gill Sans MT" w:eastAsia="Arial" w:hAnsi="Gill Sans MT" w:cs="Arial"/>
                <w:b/>
                <w:shd w:val="clear" w:color="auto" w:fill="FAC090"/>
              </w:rPr>
            </w:pPr>
            <w:r w:rsidRPr="00142C48">
              <w:rPr>
                <w:rFonts w:ascii="Gill Sans MT" w:eastAsia="Arial" w:hAnsi="Gill Sans MT" w:cs="Arial"/>
                <w:b/>
                <w:shd w:val="clear" w:color="auto" w:fill="FAC090"/>
              </w:rPr>
              <w:t>Service:</w:t>
            </w:r>
          </w:p>
        </w:tc>
        <w:tc>
          <w:tcPr>
            <w:tcW w:w="3402" w:type="dxa"/>
            <w:shd w:val="clear" w:color="auto" w:fill="FAC090"/>
          </w:tcPr>
          <w:p w14:paraId="5B9AE746" w14:textId="575DE213" w:rsidR="00F33FEE" w:rsidRPr="00142C48" w:rsidRDefault="0011157B">
            <w:pPr>
              <w:spacing w:after="0" w:line="240" w:lineRule="auto"/>
              <w:rPr>
                <w:rFonts w:ascii="Gill Sans MT" w:eastAsia="Arial" w:hAnsi="Gill Sans MT" w:cs="Arial"/>
              </w:rPr>
            </w:pPr>
            <w:r>
              <w:rPr>
                <w:rFonts w:ascii="Gill Sans MT" w:eastAsia="Arial" w:hAnsi="Gill Sans MT" w:cs="Arial"/>
              </w:rPr>
              <w:t>Insurance</w:t>
            </w:r>
          </w:p>
        </w:tc>
      </w:tr>
      <w:tr w:rsidR="00142C48" w:rsidRPr="00142C48" w14:paraId="7A64487C" w14:textId="77777777">
        <w:tc>
          <w:tcPr>
            <w:tcW w:w="2411" w:type="dxa"/>
            <w:shd w:val="clear" w:color="auto" w:fill="FAC090"/>
          </w:tcPr>
          <w:p w14:paraId="0B0809DB" w14:textId="77777777" w:rsidR="00F33FEE" w:rsidRPr="00142C48" w:rsidRDefault="00E24246">
            <w:pPr>
              <w:spacing w:after="0" w:line="240" w:lineRule="auto"/>
              <w:rPr>
                <w:rFonts w:ascii="Gill Sans MT" w:eastAsia="Arial" w:hAnsi="Gill Sans MT" w:cs="Arial"/>
                <w:b/>
              </w:rPr>
            </w:pPr>
            <w:r w:rsidRPr="00142C48">
              <w:rPr>
                <w:rFonts w:ascii="Gill Sans MT" w:eastAsia="Arial" w:hAnsi="Gill Sans MT" w:cs="Arial"/>
                <w:b/>
              </w:rPr>
              <w:t xml:space="preserve">Reports to: </w:t>
            </w:r>
          </w:p>
          <w:p w14:paraId="4E6EC610" w14:textId="77777777" w:rsidR="00F33FEE" w:rsidRPr="00142C48" w:rsidRDefault="00F33FEE">
            <w:pPr>
              <w:spacing w:after="0" w:line="240" w:lineRule="auto"/>
              <w:rPr>
                <w:rFonts w:ascii="Gill Sans MT" w:eastAsia="Arial" w:hAnsi="Gill Sans MT" w:cs="Arial"/>
                <w:b/>
              </w:rPr>
            </w:pPr>
          </w:p>
        </w:tc>
        <w:tc>
          <w:tcPr>
            <w:tcW w:w="2976" w:type="dxa"/>
            <w:shd w:val="clear" w:color="auto" w:fill="FAC090"/>
          </w:tcPr>
          <w:p w14:paraId="0AB133CD" w14:textId="228F5687" w:rsidR="00F33FEE" w:rsidRPr="00142C48" w:rsidRDefault="00660B84">
            <w:pPr>
              <w:spacing w:after="0" w:line="240" w:lineRule="auto"/>
              <w:rPr>
                <w:rFonts w:ascii="Gill Sans MT" w:eastAsia="Arial" w:hAnsi="Gill Sans MT" w:cs="Arial"/>
              </w:rPr>
            </w:pPr>
            <w:r>
              <w:rPr>
                <w:rFonts w:ascii="Gill Sans MT" w:eastAsia="Arial" w:hAnsi="Gill Sans MT" w:cs="Arial"/>
              </w:rPr>
              <w:t>Insurance Business Partner</w:t>
            </w:r>
          </w:p>
        </w:tc>
        <w:tc>
          <w:tcPr>
            <w:tcW w:w="1985" w:type="dxa"/>
            <w:shd w:val="clear" w:color="auto" w:fill="FAC090"/>
          </w:tcPr>
          <w:p w14:paraId="4B1CE6BC" w14:textId="77777777" w:rsidR="00F33FEE" w:rsidRPr="00142C48" w:rsidRDefault="00E24246">
            <w:pPr>
              <w:spacing w:after="0" w:line="240" w:lineRule="auto"/>
              <w:rPr>
                <w:rFonts w:ascii="Gill Sans MT" w:eastAsia="Arial" w:hAnsi="Gill Sans MT" w:cs="Arial"/>
                <w:b/>
              </w:rPr>
            </w:pPr>
            <w:r w:rsidRPr="00142C48">
              <w:rPr>
                <w:rFonts w:ascii="Gill Sans MT" w:eastAsia="Arial" w:hAnsi="Gill Sans MT" w:cs="Arial"/>
                <w:b/>
              </w:rPr>
              <w:t xml:space="preserve">Working Hours: </w:t>
            </w:r>
          </w:p>
        </w:tc>
        <w:tc>
          <w:tcPr>
            <w:tcW w:w="3402" w:type="dxa"/>
            <w:shd w:val="clear" w:color="auto" w:fill="FAC090"/>
          </w:tcPr>
          <w:p w14:paraId="2ECC9B08" w14:textId="375D672E" w:rsidR="00F33FEE" w:rsidRPr="00142C48" w:rsidRDefault="0011157B">
            <w:pPr>
              <w:spacing w:after="0" w:line="240" w:lineRule="auto"/>
              <w:rPr>
                <w:rFonts w:ascii="Gill Sans MT" w:eastAsia="Arial" w:hAnsi="Gill Sans MT" w:cs="Arial"/>
              </w:rPr>
            </w:pPr>
            <w:r>
              <w:rPr>
                <w:rFonts w:ascii="Gill Sans MT" w:eastAsia="Arial" w:hAnsi="Gill Sans MT" w:cs="Arial"/>
              </w:rPr>
              <w:t>37hrs</w:t>
            </w:r>
          </w:p>
        </w:tc>
      </w:tr>
      <w:tr w:rsidR="00142C48" w:rsidRPr="00142C48" w14:paraId="04A65506" w14:textId="77777777">
        <w:tc>
          <w:tcPr>
            <w:tcW w:w="2411" w:type="dxa"/>
            <w:shd w:val="clear" w:color="auto" w:fill="FAC090"/>
          </w:tcPr>
          <w:p w14:paraId="743DC14B" w14:textId="77777777" w:rsidR="00F33FEE" w:rsidRPr="00142C48" w:rsidRDefault="00E24246">
            <w:pPr>
              <w:spacing w:after="0" w:line="240" w:lineRule="auto"/>
              <w:rPr>
                <w:rFonts w:ascii="Gill Sans MT" w:eastAsia="Arial" w:hAnsi="Gill Sans MT" w:cs="Arial"/>
                <w:b/>
              </w:rPr>
            </w:pPr>
            <w:r w:rsidRPr="00142C48">
              <w:rPr>
                <w:rFonts w:ascii="Gill Sans MT" w:eastAsia="Arial" w:hAnsi="Gill Sans MT" w:cs="Arial"/>
                <w:b/>
              </w:rPr>
              <w:t>Job group:</w:t>
            </w:r>
          </w:p>
        </w:tc>
        <w:tc>
          <w:tcPr>
            <w:tcW w:w="2976" w:type="dxa"/>
            <w:shd w:val="clear" w:color="auto" w:fill="FAC090"/>
          </w:tcPr>
          <w:p w14:paraId="002D4B04" w14:textId="0098C5F4" w:rsidR="00F33FEE" w:rsidRPr="00142C48" w:rsidRDefault="00E24246">
            <w:pPr>
              <w:spacing w:after="0" w:line="240" w:lineRule="auto"/>
              <w:rPr>
                <w:rFonts w:ascii="Gill Sans MT" w:eastAsia="Arial" w:hAnsi="Gill Sans MT" w:cs="Arial"/>
              </w:rPr>
            </w:pPr>
            <w:r w:rsidRPr="00142C48">
              <w:rPr>
                <w:rFonts w:ascii="Gill Sans MT" w:eastAsia="Arial" w:hAnsi="Gill Sans MT" w:cs="Arial"/>
              </w:rPr>
              <w:t xml:space="preserve"> </w:t>
            </w:r>
            <w:ins w:id="1" w:author="Siobhan Padfield" w:date="2026-08-05T09:46:00Z" w16du:dateUtc="2026-08-05T08:46:00Z">
              <w:r w:rsidR="00C83BB1">
                <w:rPr>
                  <w:rFonts w:ascii="Gill Sans MT" w:eastAsia="Arial" w:hAnsi="Gill Sans MT" w:cs="Arial"/>
                </w:rPr>
                <w:t>Level 1 Specialist</w:t>
              </w:r>
            </w:ins>
          </w:p>
        </w:tc>
        <w:tc>
          <w:tcPr>
            <w:tcW w:w="1985" w:type="dxa"/>
            <w:shd w:val="clear" w:color="auto" w:fill="FAC090"/>
          </w:tcPr>
          <w:p w14:paraId="64A39A2A" w14:textId="77777777" w:rsidR="00F33FEE" w:rsidRPr="00142C48" w:rsidRDefault="00E24246">
            <w:pPr>
              <w:spacing w:after="0" w:line="240" w:lineRule="auto"/>
              <w:rPr>
                <w:rFonts w:ascii="Gill Sans MT" w:eastAsia="Arial" w:hAnsi="Gill Sans MT" w:cs="Arial"/>
                <w:b/>
              </w:rPr>
            </w:pPr>
            <w:r w:rsidRPr="00142C48">
              <w:rPr>
                <w:rFonts w:ascii="Gill Sans MT" w:eastAsia="Arial" w:hAnsi="Gill Sans MT" w:cs="Arial"/>
                <w:b/>
              </w:rPr>
              <w:t>Peer group no:</w:t>
            </w:r>
          </w:p>
        </w:tc>
        <w:tc>
          <w:tcPr>
            <w:tcW w:w="3402" w:type="dxa"/>
            <w:shd w:val="clear" w:color="auto" w:fill="FAC090"/>
          </w:tcPr>
          <w:p w14:paraId="7D60C65A" w14:textId="74FD4442" w:rsidR="00F33FEE" w:rsidRPr="00142C48" w:rsidRDefault="00C83BB1" w:rsidP="00FE79A6">
            <w:pPr>
              <w:spacing w:after="0" w:line="240" w:lineRule="auto"/>
              <w:rPr>
                <w:rFonts w:ascii="Gill Sans MT" w:eastAsia="Arial" w:hAnsi="Gill Sans MT" w:cs="Arial"/>
              </w:rPr>
            </w:pPr>
            <w:ins w:id="2" w:author="Siobhan Padfield" w:date="2026-08-05T09:46:00Z" w16du:dateUtc="2026-08-05T08:46:00Z">
              <w:r>
                <w:rPr>
                  <w:rFonts w:ascii="Gill Sans MT" w:eastAsia="Arial" w:hAnsi="Gill Sans MT" w:cs="Arial"/>
                </w:rPr>
                <w:t>PGC30</w:t>
              </w:r>
            </w:ins>
          </w:p>
        </w:tc>
      </w:tr>
      <w:tr w:rsidR="00142C48" w:rsidRPr="00142C48" w14:paraId="2695F167" w14:textId="77777777">
        <w:trPr>
          <w:trHeight w:val="572"/>
        </w:trPr>
        <w:tc>
          <w:tcPr>
            <w:tcW w:w="2411" w:type="dxa"/>
            <w:shd w:val="clear" w:color="auto" w:fill="FAC090"/>
          </w:tcPr>
          <w:p w14:paraId="7C187110" w14:textId="77777777" w:rsidR="00F33FEE" w:rsidRPr="00142C48" w:rsidRDefault="00E24246">
            <w:pPr>
              <w:spacing w:after="0" w:line="240" w:lineRule="auto"/>
              <w:rPr>
                <w:rFonts w:ascii="Gill Sans MT" w:eastAsia="Arial" w:hAnsi="Gill Sans MT" w:cs="Arial"/>
                <w:b/>
              </w:rPr>
            </w:pPr>
            <w:r w:rsidRPr="00142C48">
              <w:rPr>
                <w:rFonts w:ascii="Gill Sans MT" w:eastAsia="Arial" w:hAnsi="Gill Sans MT" w:cs="Arial"/>
                <w:b/>
              </w:rPr>
              <w:t>Business World Post number:</w:t>
            </w:r>
          </w:p>
        </w:tc>
        <w:tc>
          <w:tcPr>
            <w:tcW w:w="2976" w:type="dxa"/>
            <w:shd w:val="clear" w:color="auto" w:fill="FAC090"/>
          </w:tcPr>
          <w:p w14:paraId="50B66142" w14:textId="77777777" w:rsidR="00F33FEE" w:rsidRPr="00142C48" w:rsidRDefault="00E24246">
            <w:pPr>
              <w:spacing w:after="0" w:line="240" w:lineRule="auto"/>
              <w:rPr>
                <w:rFonts w:ascii="Gill Sans MT" w:eastAsia="Arial" w:hAnsi="Gill Sans MT" w:cs="Arial"/>
              </w:rPr>
            </w:pPr>
            <w:r w:rsidRPr="00142C48">
              <w:rPr>
                <w:rFonts w:ascii="Gill Sans MT" w:eastAsia="Arial" w:hAnsi="Gill Sans MT" w:cs="Arial"/>
              </w:rPr>
              <w:t>Click here to enter text.</w:t>
            </w:r>
          </w:p>
        </w:tc>
        <w:tc>
          <w:tcPr>
            <w:tcW w:w="1985" w:type="dxa"/>
            <w:shd w:val="clear" w:color="auto" w:fill="FAC090"/>
          </w:tcPr>
          <w:p w14:paraId="7FBDF0EC" w14:textId="77777777" w:rsidR="00F33FEE" w:rsidRPr="00142C48" w:rsidRDefault="00E24246">
            <w:pPr>
              <w:spacing w:after="0" w:line="240" w:lineRule="auto"/>
              <w:rPr>
                <w:rFonts w:ascii="Gill Sans MT" w:eastAsia="Arial" w:hAnsi="Gill Sans MT" w:cs="Arial"/>
                <w:b/>
              </w:rPr>
            </w:pPr>
            <w:r w:rsidRPr="00142C48">
              <w:rPr>
                <w:rFonts w:ascii="Gill Sans MT" w:eastAsia="Arial" w:hAnsi="Gill Sans MT" w:cs="Arial"/>
                <w:b/>
              </w:rPr>
              <w:t>Direct Reports (if applicable):</w:t>
            </w:r>
          </w:p>
          <w:p w14:paraId="34D086AB" w14:textId="77777777" w:rsidR="00F33FEE" w:rsidRPr="00142C48" w:rsidRDefault="00F33FEE">
            <w:pPr>
              <w:spacing w:after="0" w:line="240" w:lineRule="auto"/>
              <w:rPr>
                <w:rFonts w:ascii="Gill Sans MT" w:eastAsia="Arial" w:hAnsi="Gill Sans MT" w:cs="Arial"/>
                <w:b/>
              </w:rPr>
            </w:pPr>
          </w:p>
        </w:tc>
        <w:tc>
          <w:tcPr>
            <w:tcW w:w="3402" w:type="dxa"/>
            <w:shd w:val="clear" w:color="auto" w:fill="FAC090"/>
          </w:tcPr>
          <w:p w14:paraId="13C5CEA9" w14:textId="3D4CA7C9" w:rsidR="00142C48" w:rsidRPr="0011157B" w:rsidRDefault="009263A1" w:rsidP="0011157B">
            <w:pPr>
              <w:tabs>
                <w:tab w:val="right" w:pos="3186"/>
              </w:tabs>
              <w:spacing w:after="0" w:line="240" w:lineRule="auto"/>
              <w:rPr>
                <w:rFonts w:ascii="Gill Sans MT" w:eastAsia="Arial" w:hAnsi="Gill Sans MT" w:cs="Arial"/>
              </w:rPr>
            </w:pPr>
            <w:r>
              <w:rPr>
                <w:rFonts w:ascii="Gill Sans MT" w:eastAsia="Arial" w:hAnsi="Gill Sans MT" w:cs="Arial"/>
              </w:rPr>
              <w:t>None</w:t>
            </w:r>
          </w:p>
        </w:tc>
      </w:tr>
      <w:tr w:rsidR="00142C48" w:rsidRPr="00142C48" w14:paraId="474991C7" w14:textId="77777777">
        <w:trPr>
          <w:trHeight w:val="572"/>
        </w:trPr>
        <w:tc>
          <w:tcPr>
            <w:tcW w:w="2411" w:type="dxa"/>
            <w:shd w:val="clear" w:color="auto" w:fill="FAC090"/>
          </w:tcPr>
          <w:p w14:paraId="615AC53F" w14:textId="77777777" w:rsidR="00F33FEE" w:rsidRPr="00142C48" w:rsidRDefault="00E24246">
            <w:pPr>
              <w:spacing w:after="0" w:line="240" w:lineRule="auto"/>
              <w:rPr>
                <w:rFonts w:ascii="Gill Sans MT" w:eastAsia="Arial" w:hAnsi="Gill Sans MT" w:cs="Arial"/>
              </w:rPr>
            </w:pPr>
            <w:r w:rsidRPr="00142C48">
              <w:rPr>
                <w:rFonts w:ascii="Gill Sans MT" w:eastAsia="Arial" w:hAnsi="Gill Sans MT" w:cs="Arial"/>
                <w:b/>
              </w:rPr>
              <w:t>FTE Salary:</w:t>
            </w:r>
          </w:p>
        </w:tc>
        <w:tc>
          <w:tcPr>
            <w:tcW w:w="2976" w:type="dxa"/>
            <w:shd w:val="clear" w:color="auto" w:fill="FAC090"/>
          </w:tcPr>
          <w:p w14:paraId="724DF101" w14:textId="39B9FE20" w:rsidR="00F33FEE" w:rsidRPr="00142C48" w:rsidRDefault="00C83BB1">
            <w:pPr>
              <w:spacing w:after="0" w:line="240" w:lineRule="auto"/>
              <w:rPr>
                <w:rFonts w:ascii="Gill Sans MT" w:eastAsia="Arial" w:hAnsi="Gill Sans MT" w:cs="Arial"/>
              </w:rPr>
            </w:pPr>
            <w:ins w:id="3" w:author="Siobhan Padfield" w:date="2026-08-05T09:47:00Z" w16du:dateUtc="2026-08-05T08:47:00Z">
              <w:r>
                <w:rPr>
                  <w:rFonts w:ascii="Gill Sans MT" w:eastAsia="Arial" w:hAnsi="Gill Sans MT" w:cs="Arial"/>
                </w:rPr>
                <w:t>£</w:t>
              </w:r>
            </w:ins>
            <w:ins w:id="4" w:author="Siobhan Padfield" w:date="2026-08-05T09:46:00Z" w16du:dateUtc="2026-08-05T08:46:00Z">
              <w:r>
                <w:rPr>
                  <w:rFonts w:ascii="Gill Sans MT" w:eastAsia="Arial" w:hAnsi="Gill Sans MT" w:cs="Arial"/>
                </w:rPr>
                <w:t xml:space="preserve">30,919 – </w:t>
              </w:r>
            </w:ins>
            <w:ins w:id="5" w:author="Siobhan Padfield" w:date="2026-08-05T09:47:00Z" w16du:dateUtc="2026-08-05T08:47:00Z">
              <w:r>
                <w:rPr>
                  <w:rFonts w:ascii="Gill Sans MT" w:eastAsia="Arial" w:hAnsi="Gill Sans MT" w:cs="Arial"/>
                </w:rPr>
                <w:t>£</w:t>
              </w:r>
            </w:ins>
            <w:ins w:id="6" w:author="Siobhan Padfield" w:date="2026-08-05T09:46:00Z" w16du:dateUtc="2026-08-05T08:46:00Z">
              <w:r>
                <w:rPr>
                  <w:rFonts w:ascii="Gill Sans MT" w:eastAsia="Arial" w:hAnsi="Gill Sans MT" w:cs="Arial"/>
                </w:rPr>
                <w:t>32,91</w:t>
              </w:r>
            </w:ins>
            <w:ins w:id="7" w:author="Siobhan Padfield" w:date="2026-08-05T09:47:00Z" w16du:dateUtc="2026-08-05T08:47:00Z">
              <w:r>
                <w:rPr>
                  <w:rFonts w:ascii="Gill Sans MT" w:eastAsia="Arial" w:hAnsi="Gill Sans MT" w:cs="Arial"/>
                </w:rPr>
                <w:t>9</w:t>
              </w:r>
            </w:ins>
          </w:p>
        </w:tc>
        <w:tc>
          <w:tcPr>
            <w:tcW w:w="1985" w:type="dxa"/>
            <w:shd w:val="clear" w:color="auto" w:fill="FAC090"/>
          </w:tcPr>
          <w:p w14:paraId="33239B84" w14:textId="77777777" w:rsidR="00F33FEE" w:rsidRPr="00142C48" w:rsidRDefault="00E24246">
            <w:pPr>
              <w:spacing w:after="0" w:line="240" w:lineRule="auto"/>
              <w:rPr>
                <w:rFonts w:ascii="Gill Sans MT" w:eastAsia="Arial" w:hAnsi="Gill Sans MT" w:cs="Arial"/>
                <w:b/>
              </w:rPr>
            </w:pPr>
            <w:r w:rsidRPr="00142C48">
              <w:rPr>
                <w:rFonts w:ascii="Gill Sans MT" w:eastAsia="Arial" w:hAnsi="Gill Sans MT" w:cs="Arial"/>
                <w:b/>
              </w:rPr>
              <w:t>Contract type:</w:t>
            </w:r>
          </w:p>
          <w:p w14:paraId="7811DD02" w14:textId="77777777" w:rsidR="00F33FEE" w:rsidRPr="00142C48" w:rsidRDefault="00F33FEE">
            <w:pPr>
              <w:spacing w:after="0" w:line="240" w:lineRule="auto"/>
              <w:rPr>
                <w:rFonts w:ascii="Gill Sans MT" w:eastAsia="Arial" w:hAnsi="Gill Sans MT" w:cs="Arial"/>
                <w:b/>
              </w:rPr>
            </w:pPr>
          </w:p>
          <w:p w14:paraId="60588F8F" w14:textId="77777777" w:rsidR="00F33FEE" w:rsidRPr="00142C48" w:rsidRDefault="00F33FEE">
            <w:pPr>
              <w:spacing w:after="0" w:line="240" w:lineRule="auto"/>
              <w:rPr>
                <w:rFonts w:ascii="Gill Sans MT" w:eastAsia="Arial" w:hAnsi="Gill Sans MT" w:cs="Arial"/>
              </w:rPr>
            </w:pPr>
          </w:p>
        </w:tc>
        <w:tc>
          <w:tcPr>
            <w:tcW w:w="3402" w:type="dxa"/>
            <w:shd w:val="clear" w:color="auto" w:fill="FAC090"/>
          </w:tcPr>
          <w:p w14:paraId="40884847" w14:textId="67049D1F" w:rsidR="00F33FEE" w:rsidRPr="00142C48" w:rsidRDefault="00142C48">
            <w:pPr>
              <w:spacing w:after="0" w:line="240" w:lineRule="auto"/>
              <w:rPr>
                <w:rFonts w:ascii="Gill Sans MT" w:eastAsia="Arial" w:hAnsi="Gill Sans MT" w:cs="Arial"/>
              </w:rPr>
            </w:pPr>
            <w:r>
              <w:rPr>
                <w:rFonts w:ascii="Gill Sans MT" w:eastAsia="Arial" w:hAnsi="Gill Sans MT" w:cs="Arial"/>
              </w:rPr>
              <w:t xml:space="preserve">Permanent  </w:t>
            </w:r>
          </w:p>
        </w:tc>
      </w:tr>
    </w:tbl>
    <w:p w14:paraId="6C6A4BCB" w14:textId="77777777" w:rsidR="00F33FEE" w:rsidRPr="00142C48" w:rsidRDefault="00F33FEE">
      <w:pPr>
        <w:widowControl w:val="0"/>
        <w:spacing w:after="0"/>
        <w:rPr>
          <w:rFonts w:ascii="Gill Sans MT" w:eastAsia="Arial" w:hAnsi="Gill Sans MT" w:cs="Arial"/>
        </w:rPr>
      </w:pPr>
    </w:p>
    <w:tbl>
      <w:tblPr>
        <w:tblStyle w:val="a4"/>
        <w:tblW w:w="10740"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3960"/>
        <w:gridCol w:w="4500"/>
      </w:tblGrid>
      <w:tr w:rsidR="00142C48" w:rsidRPr="00142C48" w14:paraId="354CABE1" w14:textId="77777777" w:rsidTr="7BD86D42">
        <w:trPr>
          <w:trHeight w:val="220"/>
        </w:trPr>
        <w:tc>
          <w:tcPr>
            <w:tcW w:w="2280" w:type="dxa"/>
            <w:shd w:val="clear" w:color="auto" w:fill="FAC090"/>
          </w:tcPr>
          <w:p w14:paraId="768B0207" w14:textId="77777777" w:rsidR="00F33FEE" w:rsidRPr="00142C48" w:rsidRDefault="00E24246">
            <w:pPr>
              <w:rPr>
                <w:rFonts w:ascii="Gill Sans MT" w:eastAsia="Arial" w:hAnsi="Gill Sans MT" w:cs="Arial"/>
                <w:b/>
              </w:rPr>
            </w:pPr>
            <w:r w:rsidRPr="00142C48">
              <w:rPr>
                <w:rFonts w:ascii="Gill Sans MT" w:eastAsia="Arial" w:hAnsi="Gill Sans MT" w:cs="Arial"/>
                <w:b/>
              </w:rPr>
              <w:t xml:space="preserve">Main purpose of this specific role: </w:t>
            </w:r>
          </w:p>
        </w:tc>
        <w:tc>
          <w:tcPr>
            <w:tcW w:w="8460" w:type="dxa"/>
            <w:gridSpan w:val="2"/>
            <w:shd w:val="clear" w:color="auto" w:fill="FAC090"/>
          </w:tcPr>
          <w:p w14:paraId="468D0BDE" w14:textId="36EEE19B" w:rsidR="00146994" w:rsidRDefault="008C7AF8" w:rsidP="0011157B">
            <w:pPr>
              <w:rPr>
                <w:rFonts w:ascii="Gill Sans MT" w:eastAsia="Arial" w:hAnsi="Gill Sans MT" w:cs="Arial"/>
              </w:rPr>
            </w:pPr>
            <w:r w:rsidRPr="008C7AF8">
              <w:rPr>
                <w:rFonts w:ascii="Lato" w:hAnsi="Lato"/>
                <w:color w:val="222222"/>
                <w:sz w:val="21"/>
                <w:szCs w:val="21"/>
                <w:shd w:val="clear" w:color="auto" w:fill="FFFFFF"/>
              </w:rPr>
              <w:t xml:space="preserve"> </w:t>
            </w:r>
            <w:r>
              <w:rPr>
                <w:rFonts w:ascii="Gill Sans MT" w:eastAsia="Arial" w:hAnsi="Gill Sans MT" w:cs="Arial"/>
              </w:rPr>
              <w:t>T</w:t>
            </w:r>
            <w:r w:rsidRPr="008C7AF8">
              <w:rPr>
                <w:rFonts w:ascii="Gill Sans MT" w:eastAsia="Arial" w:hAnsi="Gill Sans MT" w:cs="Arial"/>
              </w:rPr>
              <w:t xml:space="preserve">o </w:t>
            </w:r>
            <w:r w:rsidR="00D13F57">
              <w:rPr>
                <w:rFonts w:ascii="Gill Sans MT" w:eastAsia="Arial" w:hAnsi="Gill Sans MT" w:cs="Arial"/>
              </w:rPr>
              <w:t>support</w:t>
            </w:r>
            <w:r w:rsidRPr="008C7AF8">
              <w:rPr>
                <w:rFonts w:ascii="Gill Sans MT" w:eastAsia="Arial" w:hAnsi="Gill Sans MT" w:cs="Arial"/>
              </w:rPr>
              <w:t xml:space="preserve"> our shared </w:t>
            </w:r>
            <w:r w:rsidR="00146994">
              <w:rPr>
                <w:rFonts w:ascii="Gill Sans MT" w:eastAsia="Arial" w:hAnsi="Gill Sans MT" w:cs="Arial"/>
              </w:rPr>
              <w:t xml:space="preserve">insurance </w:t>
            </w:r>
            <w:r w:rsidRPr="008C7AF8">
              <w:rPr>
                <w:rFonts w:ascii="Gill Sans MT" w:eastAsia="Arial" w:hAnsi="Gill Sans MT" w:cs="Arial"/>
              </w:rPr>
              <w:t xml:space="preserve">service ensuring the Councils </w:t>
            </w:r>
            <w:r>
              <w:rPr>
                <w:rFonts w:ascii="Gill Sans MT" w:eastAsia="Arial" w:hAnsi="Gill Sans MT" w:cs="Arial"/>
              </w:rPr>
              <w:t>and third parties including Ubico</w:t>
            </w:r>
            <w:r w:rsidR="00146994">
              <w:rPr>
                <w:rFonts w:ascii="Gill Sans MT" w:eastAsia="Arial" w:hAnsi="Gill Sans MT" w:cs="Arial"/>
              </w:rPr>
              <w:t>:</w:t>
            </w:r>
          </w:p>
          <w:p w14:paraId="2A9F58E6" w14:textId="77777777" w:rsidR="00146994" w:rsidRDefault="00146994" w:rsidP="0011157B">
            <w:pPr>
              <w:rPr>
                <w:rFonts w:ascii="Gill Sans MT" w:eastAsia="Arial" w:hAnsi="Gill Sans MT" w:cs="Arial"/>
              </w:rPr>
            </w:pPr>
          </w:p>
          <w:p w14:paraId="5166296F" w14:textId="6688D6A5" w:rsidR="00142C48" w:rsidRPr="00160915" w:rsidRDefault="008C7AF8" w:rsidP="00160915">
            <w:pPr>
              <w:pStyle w:val="ListParagraph"/>
              <w:numPr>
                <w:ilvl w:val="0"/>
                <w:numId w:val="8"/>
              </w:numPr>
              <w:rPr>
                <w:rFonts w:ascii="Gill Sans MT" w:eastAsia="Arial" w:hAnsi="Gill Sans MT" w:cs="Arial"/>
              </w:rPr>
            </w:pPr>
            <w:r w:rsidRPr="00160915">
              <w:rPr>
                <w:rFonts w:ascii="Gill Sans MT" w:eastAsia="Arial" w:hAnsi="Gill Sans MT" w:cs="Arial"/>
              </w:rPr>
              <w:t>are protected for insurable risks, value for money is achieved and that claims received are dealt with promptly and defended and minimised as appropriate,</w:t>
            </w:r>
          </w:p>
          <w:p w14:paraId="39A0AF3C" w14:textId="77777777" w:rsidR="008C7AF8" w:rsidRDefault="008C7AF8" w:rsidP="0011157B">
            <w:pPr>
              <w:rPr>
                <w:rFonts w:ascii="Gill Sans MT" w:eastAsia="Arial" w:hAnsi="Gill Sans MT" w:cs="Arial"/>
              </w:rPr>
            </w:pPr>
          </w:p>
          <w:p w14:paraId="22E760E8" w14:textId="77777777" w:rsidR="00146994" w:rsidRDefault="008C7AF8" w:rsidP="008C7AF8">
            <w:pPr>
              <w:pStyle w:val="ListParagraph"/>
              <w:numPr>
                <w:ilvl w:val="0"/>
                <w:numId w:val="8"/>
              </w:numPr>
              <w:rPr>
                <w:rFonts w:ascii="Gill Sans MT" w:eastAsia="Arial" w:hAnsi="Gill Sans MT" w:cs="Arial"/>
              </w:rPr>
            </w:pPr>
            <w:r w:rsidRPr="00160915">
              <w:rPr>
                <w:rFonts w:ascii="Gill Sans MT" w:eastAsia="Arial" w:hAnsi="Gill Sans MT" w:cs="Arial"/>
              </w:rPr>
              <w:t>have sufficiently robust, monitored and appropriately updated insurance arrangements that provide appropriate financial protection against the cost of insurable risk events.</w:t>
            </w:r>
          </w:p>
          <w:p w14:paraId="217D5FDA" w14:textId="77777777" w:rsidR="00146994" w:rsidRPr="00160915" w:rsidRDefault="00146994" w:rsidP="00160915">
            <w:pPr>
              <w:pStyle w:val="ListParagraph"/>
              <w:rPr>
                <w:rFonts w:ascii="Gill Sans MT" w:eastAsia="Arial" w:hAnsi="Gill Sans MT" w:cs="Arial"/>
              </w:rPr>
            </w:pPr>
          </w:p>
          <w:p w14:paraId="7A44BDE9" w14:textId="726009AD" w:rsidR="00146994" w:rsidRPr="00160915" w:rsidRDefault="00146994" w:rsidP="00160915">
            <w:pPr>
              <w:pStyle w:val="ListParagraph"/>
              <w:numPr>
                <w:ilvl w:val="0"/>
                <w:numId w:val="8"/>
              </w:numPr>
              <w:rPr>
                <w:rFonts w:ascii="Gill Sans MT" w:eastAsia="Arial" w:hAnsi="Gill Sans MT" w:cs="Arial"/>
              </w:rPr>
            </w:pPr>
            <w:r>
              <w:rPr>
                <w:rFonts w:ascii="Gill Sans MT" w:eastAsia="Arial" w:hAnsi="Gill Sans MT" w:cs="Arial"/>
              </w:rPr>
              <w:t>r</w:t>
            </w:r>
            <w:r w:rsidRPr="00160915">
              <w:rPr>
                <w:rFonts w:ascii="Gill Sans MT" w:eastAsia="Arial" w:hAnsi="Gill Sans MT" w:cs="Arial"/>
              </w:rPr>
              <w:t>eceive a service that provides consistent and high</w:t>
            </w:r>
            <w:r>
              <w:rPr>
                <w:rFonts w:ascii="Gill Sans MT" w:eastAsia="Arial" w:hAnsi="Gill Sans MT" w:cs="Arial"/>
              </w:rPr>
              <w:t>-</w:t>
            </w:r>
            <w:r w:rsidRPr="00160915">
              <w:rPr>
                <w:rFonts w:ascii="Gill Sans MT" w:eastAsia="Arial" w:hAnsi="Gill Sans MT" w:cs="Arial"/>
              </w:rPr>
              <w:t xml:space="preserve">quality claims and underwriting support </w:t>
            </w:r>
            <w:r>
              <w:rPr>
                <w:rFonts w:ascii="Gill Sans MT" w:eastAsia="Arial" w:hAnsi="Gill Sans MT" w:cs="Arial"/>
              </w:rPr>
              <w:t>for</w:t>
            </w:r>
            <w:r w:rsidRPr="00160915">
              <w:rPr>
                <w:rFonts w:ascii="Gill Sans MT" w:eastAsia="Arial" w:hAnsi="Gill Sans MT" w:cs="Arial"/>
              </w:rPr>
              <w:t xml:space="preserve"> all service users.</w:t>
            </w:r>
          </w:p>
          <w:p w14:paraId="067BC6C3" w14:textId="77777777" w:rsidR="00146994" w:rsidRDefault="00146994" w:rsidP="008C7AF8">
            <w:pPr>
              <w:rPr>
                <w:rFonts w:ascii="Gill Sans MT" w:eastAsia="Arial" w:hAnsi="Gill Sans MT" w:cs="Arial"/>
              </w:rPr>
            </w:pPr>
          </w:p>
          <w:p w14:paraId="366E01ED" w14:textId="6DDE1D38" w:rsidR="008C7AF8" w:rsidRPr="00142C48" w:rsidRDefault="00146994" w:rsidP="00160915">
            <w:pPr>
              <w:pStyle w:val="ListParagraph"/>
              <w:numPr>
                <w:ilvl w:val="0"/>
                <w:numId w:val="8"/>
              </w:numPr>
              <w:rPr>
                <w:rFonts w:ascii="Gill Sans MT" w:eastAsia="Arial" w:hAnsi="Gill Sans MT" w:cs="Arial"/>
              </w:rPr>
            </w:pPr>
            <w:r w:rsidRPr="00160915">
              <w:rPr>
                <w:rFonts w:ascii="Gill Sans MT" w:eastAsia="Arial" w:hAnsi="Gill Sans MT" w:cs="Arial"/>
              </w:rPr>
              <w:t xml:space="preserve">receive professional and specialist </w:t>
            </w:r>
            <w:r>
              <w:rPr>
                <w:rFonts w:ascii="Gill Sans MT" w:eastAsia="Arial" w:hAnsi="Gill Sans MT" w:cs="Arial"/>
              </w:rPr>
              <w:t xml:space="preserve">insurance </w:t>
            </w:r>
            <w:r w:rsidRPr="00160915">
              <w:rPr>
                <w:rFonts w:ascii="Gill Sans MT" w:eastAsia="Arial" w:hAnsi="Gill Sans MT" w:cs="Arial"/>
              </w:rPr>
              <w:t xml:space="preserve">advice and guidance </w:t>
            </w:r>
          </w:p>
        </w:tc>
      </w:tr>
      <w:tr w:rsidR="00142C48" w:rsidRPr="00142C48" w14:paraId="3582BD00" w14:textId="77777777" w:rsidTr="7BD86D42">
        <w:trPr>
          <w:trHeight w:val="220"/>
        </w:trPr>
        <w:tc>
          <w:tcPr>
            <w:tcW w:w="2280" w:type="dxa"/>
            <w:shd w:val="clear" w:color="auto" w:fill="FAC090"/>
          </w:tcPr>
          <w:p w14:paraId="68DD5F49" w14:textId="77777777" w:rsidR="00F33FEE" w:rsidRPr="00142C48" w:rsidRDefault="00E24246">
            <w:pPr>
              <w:rPr>
                <w:rFonts w:ascii="Gill Sans MT" w:eastAsia="Arial" w:hAnsi="Gill Sans MT" w:cs="Arial"/>
                <w:b/>
              </w:rPr>
            </w:pPr>
            <w:r w:rsidRPr="00142C48">
              <w:rPr>
                <w:rFonts w:ascii="Gill Sans MT" w:eastAsia="Arial" w:hAnsi="Gill Sans MT" w:cs="Arial"/>
                <w:b/>
              </w:rPr>
              <w:lastRenderedPageBreak/>
              <w:t xml:space="preserve">Main Requirements of this specific role: </w:t>
            </w:r>
          </w:p>
          <w:p w14:paraId="0F9D6989" w14:textId="77777777" w:rsidR="00F33FEE" w:rsidRPr="00142C48" w:rsidRDefault="00F33FEE">
            <w:pPr>
              <w:rPr>
                <w:rFonts w:ascii="Gill Sans MT" w:eastAsia="Arial" w:hAnsi="Gill Sans MT" w:cs="Arial"/>
                <w:b/>
              </w:rPr>
            </w:pPr>
          </w:p>
        </w:tc>
        <w:tc>
          <w:tcPr>
            <w:tcW w:w="8460" w:type="dxa"/>
            <w:gridSpan w:val="2"/>
            <w:shd w:val="clear" w:color="auto" w:fill="FAC090"/>
          </w:tcPr>
          <w:p w14:paraId="0ABA9D7F" w14:textId="2CD4A75E" w:rsidR="009C0170" w:rsidRDefault="00D12E6F" w:rsidP="00146994">
            <w:pPr>
              <w:pStyle w:val="ListParagraph"/>
              <w:numPr>
                <w:ilvl w:val="0"/>
                <w:numId w:val="7"/>
              </w:numPr>
              <w:rPr>
                <w:rFonts w:ascii="Gill Sans MT" w:eastAsia="Arial" w:hAnsi="Gill Sans MT" w:cs="Arial"/>
              </w:rPr>
            </w:pPr>
            <w:bookmarkStart w:id="8" w:name="_Hlk188608298"/>
            <w:r>
              <w:rPr>
                <w:rFonts w:ascii="Gill Sans MT" w:eastAsia="Arial" w:hAnsi="Gill Sans MT" w:cs="Arial"/>
              </w:rPr>
              <w:t xml:space="preserve">To support the </w:t>
            </w:r>
            <w:r w:rsidR="00146994" w:rsidRPr="00160915">
              <w:rPr>
                <w:rFonts w:ascii="Gill Sans MT" w:eastAsia="Arial" w:hAnsi="Gill Sans MT" w:cs="Arial"/>
              </w:rPr>
              <w:t>delivery of insurance services to all partners and customers in line with agreed service specifications, ensuring that service outcomes are met for all users of the service.</w:t>
            </w:r>
          </w:p>
          <w:p w14:paraId="50BBA496" w14:textId="0CD07CC1" w:rsidR="00FF5CEF" w:rsidRDefault="00FF5CEF" w:rsidP="00146994">
            <w:pPr>
              <w:pStyle w:val="ListParagraph"/>
              <w:numPr>
                <w:ilvl w:val="0"/>
                <w:numId w:val="7"/>
              </w:numPr>
              <w:rPr>
                <w:rFonts w:ascii="Gill Sans MT" w:eastAsia="Arial" w:hAnsi="Gill Sans MT" w:cs="Arial"/>
              </w:rPr>
            </w:pPr>
            <w:r>
              <w:rPr>
                <w:rFonts w:ascii="Gill Sans MT" w:eastAsia="Arial" w:hAnsi="Gill Sans MT" w:cs="Arial"/>
              </w:rPr>
              <w:t xml:space="preserve">To </w:t>
            </w:r>
            <w:r w:rsidR="008E0AAD">
              <w:rPr>
                <w:rFonts w:ascii="Gill Sans MT" w:eastAsia="Arial" w:hAnsi="Gill Sans MT" w:cs="Arial"/>
              </w:rPr>
              <w:t xml:space="preserve">assist in the </w:t>
            </w:r>
            <w:r>
              <w:rPr>
                <w:rFonts w:ascii="Gill Sans MT" w:eastAsia="Arial" w:hAnsi="Gill Sans MT" w:cs="Arial"/>
              </w:rPr>
              <w:t>manage</w:t>
            </w:r>
            <w:r w:rsidR="008E0AAD">
              <w:rPr>
                <w:rFonts w:ascii="Gill Sans MT" w:eastAsia="Arial" w:hAnsi="Gill Sans MT" w:cs="Arial"/>
              </w:rPr>
              <w:t>ment of</w:t>
            </w:r>
            <w:r>
              <w:rPr>
                <w:rFonts w:ascii="Gill Sans MT" w:eastAsia="Arial" w:hAnsi="Gill Sans MT" w:cs="Arial"/>
              </w:rPr>
              <w:t xml:space="preserve"> the Councils and third-parties insurance cover, renewals and claims in-line with industry standards and best practice.</w:t>
            </w:r>
          </w:p>
          <w:p w14:paraId="7A860919" w14:textId="3544089B" w:rsidR="00146994" w:rsidRDefault="00146994" w:rsidP="00146994">
            <w:pPr>
              <w:pStyle w:val="ListParagraph"/>
              <w:numPr>
                <w:ilvl w:val="0"/>
                <w:numId w:val="7"/>
              </w:numPr>
              <w:rPr>
                <w:rFonts w:ascii="Gill Sans MT" w:eastAsia="Arial" w:hAnsi="Gill Sans MT" w:cs="Arial"/>
              </w:rPr>
            </w:pPr>
            <w:r w:rsidRPr="00146994">
              <w:rPr>
                <w:rFonts w:ascii="Gill Sans MT" w:eastAsia="Arial" w:hAnsi="Gill Sans MT" w:cs="Arial"/>
              </w:rPr>
              <w:t>Provide timely expert professional support, guidance and advice as required across all aspects of insurance services. Provide bespoke insurance advice and guidance in the management of projects and change programmes.</w:t>
            </w:r>
          </w:p>
          <w:p w14:paraId="0B14D9E3" w14:textId="2143B8AE" w:rsidR="000B16C5" w:rsidRDefault="00A54B1C" w:rsidP="00146994">
            <w:pPr>
              <w:pStyle w:val="ListParagraph"/>
              <w:numPr>
                <w:ilvl w:val="0"/>
                <w:numId w:val="7"/>
              </w:numPr>
              <w:rPr>
                <w:rFonts w:ascii="Gill Sans MT" w:eastAsia="Arial" w:hAnsi="Gill Sans MT" w:cs="Arial"/>
              </w:rPr>
            </w:pPr>
            <w:r>
              <w:rPr>
                <w:rFonts w:ascii="Gill Sans MT" w:eastAsia="Arial" w:hAnsi="Gill Sans MT" w:cs="Arial"/>
              </w:rPr>
              <w:t xml:space="preserve">Undertake </w:t>
            </w:r>
            <w:r w:rsidRPr="00146994">
              <w:rPr>
                <w:rFonts w:ascii="Gill Sans MT" w:eastAsia="Arial" w:hAnsi="Gill Sans MT" w:cs="Arial"/>
              </w:rPr>
              <w:t>claims</w:t>
            </w:r>
            <w:r w:rsidR="00146994" w:rsidRPr="00146994">
              <w:rPr>
                <w:rFonts w:ascii="Gill Sans MT" w:eastAsia="Arial" w:hAnsi="Gill Sans MT" w:cs="Arial"/>
              </w:rPr>
              <w:t xml:space="preserve"> handling </w:t>
            </w:r>
            <w:r w:rsidR="00657EA0">
              <w:rPr>
                <w:rFonts w:ascii="Gill Sans MT" w:eastAsia="Arial" w:hAnsi="Gill Sans MT" w:cs="Arial"/>
              </w:rPr>
              <w:t>to ensure</w:t>
            </w:r>
            <w:r w:rsidR="00146994" w:rsidRPr="00146994">
              <w:rPr>
                <w:rFonts w:ascii="Gill Sans MT" w:eastAsia="Arial" w:hAnsi="Gill Sans MT" w:cs="Arial"/>
              </w:rPr>
              <w:t xml:space="preserve"> the service operates to the professional standards required to effectively drive the timely and efficient investigation, validation, progression and closure of all insurance claims made by and against the organisations. </w:t>
            </w:r>
          </w:p>
          <w:p w14:paraId="254DA241" w14:textId="787868EB" w:rsidR="00540C4A" w:rsidRPr="00160915" w:rsidRDefault="00540C4A" w:rsidP="00160915">
            <w:pPr>
              <w:pStyle w:val="ListParagraph"/>
              <w:numPr>
                <w:ilvl w:val="0"/>
                <w:numId w:val="7"/>
              </w:numPr>
              <w:rPr>
                <w:rFonts w:ascii="Gill Sans MT" w:eastAsia="Arial" w:hAnsi="Gill Sans MT" w:cs="Arial"/>
              </w:rPr>
            </w:pPr>
            <w:r>
              <w:t>To contribute towards the development of strategic and operational insurance financial policies and procedures. To act in accordance with relevant insurance legislation, proper accounting practices,</w:t>
            </w:r>
            <w:r w:rsidR="004057ED">
              <w:t xml:space="preserve"> both Publica and clients</w:t>
            </w:r>
            <w:r>
              <w:t xml:space="preserve"> Risk Management Framework</w:t>
            </w:r>
            <w:r w:rsidR="004057ED">
              <w:t>s</w:t>
            </w:r>
            <w:r>
              <w:t xml:space="preserve"> and standards set by external insurers.</w:t>
            </w:r>
          </w:p>
          <w:bookmarkEnd w:id="8"/>
          <w:p w14:paraId="11E1FE83" w14:textId="77777777" w:rsidR="00F33FEE" w:rsidRDefault="00B611FC" w:rsidP="0003667E">
            <w:pPr>
              <w:pStyle w:val="ListParagraph"/>
              <w:numPr>
                <w:ilvl w:val="0"/>
                <w:numId w:val="7"/>
              </w:numPr>
              <w:rPr>
                <w:rFonts w:ascii="Gill Sans MT" w:eastAsia="Arial" w:hAnsi="Gill Sans MT" w:cs="Arial"/>
                <w:bCs/>
              </w:rPr>
            </w:pPr>
            <w:r w:rsidRPr="00160915">
              <w:rPr>
                <w:rFonts w:ascii="Gill Sans MT" w:eastAsia="Arial" w:hAnsi="Gill Sans MT" w:cs="Arial"/>
                <w:bCs/>
              </w:rPr>
              <w:t>Support the Insurance Business Partner in liaising with Clients to reduce</w:t>
            </w:r>
            <w:r w:rsidR="00F42BDE" w:rsidRPr="00160915">
              <w:rPr>
                <w:rFonts w:ascii="Gill Sans MT" w:eastAsia="Arial" w:hAnsi="Gill Sans MT" w:cs="Arial"/>
                <w:bCs/>
              </w:rPr>
              <w:t xml:space="preserve"> the</w:t>
            </w:r>
            <w:r w:rsidRPr="00160915">
              <w:rPr>
                <w:rFonts w:ascii="Gill Sans MT" w:eastAsia="Arial" w:hAnsi="Gill Sans MT" w:cs="Arial"/>
                <w:bCs/>
              </w:rPr>
              <w:t xml:space="preserve"> risk</w:t>
            </w:r>
            <w:r w:rsidR="00F42BDE" w:rsidRPr="00160915">
              <w:rPr>
                <w:rFonts w:ascii="Gill Sans MT" w:eastAsia="Arial" w:hAnsi="Gill Sans MT" w:cs="Arial"/>
                <w:bCs/>
              </w:rPr>
              <w:t xml:space="preserve"> of claims</w:t>
            </w:r>
            <w:r w:rsidR="00671B6E">
              <w:rPr>
                <w:rFonts w:ascii="Gill Sans MT" w:eastAsia="Arial" w:hAnsi="Gill Sans MT" w:cs="Arial"/>
                <w:bCs/>
              </w:rPr>
              <w:t xml:space="preserve"> </w:t>
            </w:r>
          </w:p>
          <w:p w14:paraId="2F6BFA98" w14:textId="7F5D4A83" w:rsidR="00867601" w:rsidRPr="00160915" w:rsidRDefault="00867601" w:rsidP="0003667E">
            <w:pPr>
              <w:pStyle w:val="ListParagraph"/>
              <w:numPr>
                <w:ilvl w:val="0"/>
                <w:numId w:val="7"/>
              </w:numPr>
              <w:rPr>
                <w:rFonts w:ascii="Gill Sans MT" w:eastAsia="Arial" w:hAnsi="Gill Sans MT" w:cs="Arial"/>
                <w:bCs/>
              </w:rPr>
            </w:pPr>
            <w:r>
              <w:t xml:space="preserve">To </w:t>
            </w:r>
            <w:r w:rsidR="001B1EDF">
              <w:t xml:space="preserve">contribute to </w:t>
            </w:r>
            <w:r>
              <w:t xml:space="preserve">the detailed financial administration of all aspects of the </w:t>
            </w:r>
            <w:r w:rsidR="00B41B90">
              <w:t xml:space="preserve">County </w:t>
            </w:r>
            <w:r>
              <w:t>Council’s insurance funds (Reserves and Provisions), and insurance budgets allocated across all service areas. To calculate all clients, (including external clients) premiums, financial contributions to the reserves and provisions based on insurance premiums, claims history, Insurance Services Medium Term Financial Strategy and the annual recharges to G</w:t>
            </w:r>
            <w:r w:rsidR="00A54B1C">
              <w:t>loucestershire County Council (G</w:t>
            </w:r>
            <w:r>
              <w:t>CC</w:t>
            </w:r>
            <w:r w:rsidR="00A54B1C">
              <w:t>)</w:t>
            </w:r>
            <w:r>
              <w:t xml:space="preserve"> clients and maintained Schools. Reconciling income received to that charged. </w:t>
            </w:r>
          </w:p>
          <w:p w14:paraId="1590A35F" w14:textId="46B7486E" w:rsidR="009B039A" w:rsidRPr="00160915" w:rsidRDefault="009B039A" w:rsidP="0003667E">
            <w:pPr>
              <w:pStyle w:val="ListParagraph"/>
              <w:numPr>
                <w:ilvl w:val="0"/>
                <w:numId w:val="7"/>
              </w:numPr>
              <w:rPr>
                <w:rFonts w:ascii="Gill Sans MT" w:eastAsia="Arial" w:hAnsi="Gill Sans MT" w:cs="Arial"/>
                <w:bCs/>
              </w:rPr>
            </w:pPr>
            <w:r>
              <w:t xml:space="preserve">For GCC claims to ensure that the relevant excesses are charged and income subsequently received to the directorates in accordance with the </w:t>
            </w:r>
            <w:r w:rsidR="00402B44">
              <w:t xml:space="preserve">GCC </w:t>
            </w:r>
            <w:r>
              <w:t xml:space="preserve">corporate insurance policy.  </w:t>
            </w:r>
          </w:p>
          <w:p w14:paraId="24E66378" w14:textId="7203F079" w:rsidR="00171C46" w:rsidRPr="00160915" w:rsidRDefault="00171C46" w:rsidP="00160915">
            <w:pPr>
              <w:pStyle w:val="ListParagraph"/>
              <w:numPr>
                <w:ilvl w:val="0"/>
                <w:numId w:val="7"/>
              </w:numPr>
              <w:rPr>
                <w:rFonts w:ascii="Gill Sans MT" w:eastAsia="Arial" w:hAnsi="Gill Sans MT" w:cs="Arial"/>
                <w:bCs/>
              </w:rPr>
            </w:pPr>
            <w:r>
              <w:t>To undertake the recording and reporting of insurance data</w:t>
            </w:r>
            <w:r w:rsidR="00695C88">
              <w:t>.  Compiling reports to report on performance or request change.</w:t>
            </w:r>
          </w:p>
        </w:tc>
      </w:tr>
      <w:tr w:rsidR="00142C48" w:rsidRPr="00142C48" w14:paraId="038EDC1B" w14:textId="77777777" w:rsidTr="7BD86D42">
        <w:trPr>
          <w:trHeight w:val="220"/>
        </w:trPr>
        <w:tc>
          <w:tcPr>
            <w:tcW w:w="2280" w:type="dxa"/>
            <w:shd w:val="clear" w:color="auto" w:fill="FAC090"/>
          </w:tcPr>
          <w:p w14:paraId="73996AA2" w14:textId="77777777" w:rsidR="00F33FEE" w:rsidRPr="00142C48" w:rsidRDefault="00F33FEE">
            <w:pPr>
              <w:rPr>
                <w:rFonts w:ascii="Gill Sans MT" w:eastAsia="Arial" w:hAnsi="Gill Sans MT" w:cs="Arial"/>
                <w:b/>
              </w:rPr>
            </w:pPr>
          </w:p>
          <w:p w14:paraId="5F9CCD8C" w14:textId="77777777" w:rsidR="00F33FEE" w:rsidRPr="00142C48" w:rsidRDefault="00E24246">
            <w:pPr>
              <w:rPr>
                <w:rFonts w:ascii="Gill Sans MT" w:eastAsia="Arial" w:hAnsi="Gill Sans MT" w:cs="Arial"/>
                <w:b/>
              </w:rPr>
            </w:pPr>
            <w:r w:rsidRPr="00142C48">
              <w:rPr>
                <w:rFonts w:ascii="Gill Sans MT" w:eastAsia="Arial" w:hAnsi="Gill Sans MT" w:cs="Arial"/>
                <w:b/>
              </w:rPr>
              <w:t>Essential qualifications/skills/experience specific to this role:</w:t>
            </w:r>
          </w:p>
        </w:tc>
        <w:tc>
          <w:tcPr>
            <w:tcW w:w="8460" w:type="dxa"/>
            <w:gridSpan w:val="2"/>
            <w:shd w:val="clear" w:color="auto" w:fill="FAC090"/>
          </w:tcPr>
          <w:p w14:paraId="44034EEE" w14:textId="3E10A954" w:rsidR="00F33FEE" w:rsidRPr="00142C48" w:rsidRDefault="00F33FEE" w:rsidP="00717249">
            <w:pPr>
              <w:ind w:left="720"/>
              <w:rPr>
                <w:rFonts w:ascii="Gill Sans MT" w:eastAsia="Arial" w:hAnsi="Gill Sans MT" w:cs="Arial"/>
              </w:rPr>
            </w:pPr>
          </w:p>
          <w:p w14:paraId="4DF7DF78" w14:textId="4B0E4922" w:rsidR="00F33FEE" w:rsidRPr="00142C48" w:rsidRDefault="00080094">
            <w:pPr>
              <w:numPr>
                <w:ilvl w:val="0"/>
                <w:numId w:val="2"/>
              </w:numPr>
              <w:rPr>
                <w:rFonts w:ascii="Gill Sans MT" w:eastAsia="Arial" w:hAnsi="Gill Sans MT" w:cs="Arial"/>
              </w:rPr>
            </w:pPr>
            <w:r>
              <w:rPr>
                <w:rFonts w:ascii="Gill Sans MT" w:eastAsia="Arial" w:hAnsi="Gill Sans MT" w:cs="Arial"/>
              </w:rPr>
              <w:t>One</w:t>
            </w:r>
            <w:r w:rsidR="00B62628" w:rsidRPr="00142C48">
              <w:rPr>
                <w:rFonts w:ascii="Gill Sans MT" w:eastAsia="Arial" w:hAnsi="Gill Sans MT" w:cs="Arial"/>
              </w:rPr>
              <w:t xml:space="preserve"> </w:t>
            </w:r>
            <w:r w:rsidR="009C0170" w:rsidRPr="00142C48">
              <w:rPr>
                <w:rFonts w:ascii="Gill Sans MT" w:eastAsia="Arial" w:hAnsi="Gill Sans MT" w:cs="Arial"/>
              </w:rPr>
              <w:t>years’ experience</w:t>
            </w:r>
            <w:r w:rsidR="00E24246" w:rsidRPr="00142C48">
              <w:rPr>
                <w:rFonts w:ascii="Gill Sans MT" w:eastAsia="Arial" w:hAnsi="Gill Sans MT" w:cs="Arial"/>
              </w:rPr>
              <w:t xml:space="preserve"> in the relevant field</w:t>
            </w:r>
          </w:p>
          <w:p w14:paraId="3944E4B9" w14:textId="0BDAE1E4" w:rsidR="00F33FEE" w:rsidRDefault="00F33FEE" w:rsidP="00717249">
            <w:pPr>
              <w:ind w:left="720"/>
              <w:rPr>
                <w:rFonts w:ascii="Gill Sans MT" w:eastAsia="Arial" w:hAnsi="Gill Sans MT" w:cs="Arial"/>
                <w:shd w:val="clear" w:color="auto" w:fill="FAC090"/>
              </w:rPr>
            </w:pPr>
          </w:p>
          <w:p w14:paraId="6A46ED36" w14:textId="1D07A517" w:rsidR="009C0170" w:rsidRDefault="009C0170">
            <w:pPr>
              <w:numPr>
                <w:ilvl w:val="0"/>
                <w:numId w:val="2"/>
              </w:numPr>
              <w:rPr>
                <w:rFonts w:ascii="Gill Sans MT" w:eastAsia="Arial" w:hAnsi="Gill Sans MT" w:cs="Arial"/>
                <w:shd w:val="clear" w:color="auto" w:fill="FAC090"/>
              </w:rPr>
            </w:pPr>
            <w:r>
              <w:rPr>
                <w:rFonts w:ascii="Gill Sans MT" w:eastAsia="Arial" w:hAnsi="Gill Sans MT" w:cs="Arial"/>
                <w:shd w:val="clear" w:color="auto" w:fill="FAC090"/>
              </w:rPr>
              <w:t>Technical knowledge that will allow delivery of the above listed Strategies and Plans</w:t>
            </w:r>
          </w:p>
          <w:p w14:paraId="230756CA" w14:textId="77777777" w:rsidR="00F33FEE" w:rsidRPr="00142C48" w:rsidRDefault="00E24246">
            <w:pPr>
              <w:numPr>
                <w:ilvl w:val="0"/>
                <w:numId w:val="2"/>
              </w:numPr>
              <w:rPr>
                <w:rFonts w:ascii="Gill Sans MT" w:eastAsia="Arial" w:hAnsi="Gill Sans MT" w:cs="Arial"/>
                <w:shd w:val="clear" w:color="auto" w:fill="FAC090"/>
              </w:rPr>
            </w:pPr>
            <w:r w:rsidRPr="00142C48">
              <w:rPr>
                <w:rFonts w:ascii="Gill Sans MT" w:eastAsia="Arial" w:hAnsi="Gill Sans MT" w:cs="Arial"/>
                <w:shd w:val="clear" w:color="auto" w:fill="FAC090"/>
              </w:rPr>
              <w:t>A</w:t>
            </w:r>
            <w:r w:rsidRPr="00142C48">
              <w:rPr>
                <w:rFonts w:ascii="Gill Sans MT" w:eastAsia="Arial" w:hAnsi="Gill Sans MT" w:cs="Arial"/>
              </w:rPr>
              <w:t xml:space="preserve">bility to facilitate and manage ongoing change </w:t>
            </w:r>
          </w:p>
          <w:p w14:paraId="6B994518" w14:textId="77777777" w:rsidR="00F33FEE" w:rsidRPr="00142C48" w:rsidRDefault="00E24246">
            <w:pPr>
              <w:numPr>
                <w:ilvl w:val="0"/>
                <w:numId w:val="2"/>
              </w:numPr>
              <w:rPr>
                <w:rFonts w:ascii="Gill Sans MT" w:eastAsia="Arial" w:hAnsi="Gill Sans MT" w:cs="Arial"/>
              </w:rPr>
            </w:pPr>
            <w:r w:rsidRPr="00142C48">
              <w:rPr>
                <w:rFonts w:ascii="Gill Sans MT" w:eastAsia="Arial" w:hAnsi="Gill Sans MT" w:cs="Arial"/>
              </w:rPr>
              <w:t>Ability to resolve complex issues and complaints by negotiation</w:t>
            </w:r>
          </w:p>
          <w:p w14:paraId="71FC8F05" w14:textId="77777777" w:rsidR="00F33FEE" w:rsidRDefault="00E24246">
            <w:pPr>
              <w:numPr>
                <w:ilvl w:val="0"/>
                <w:numId w:val="2"/>
              </w:numPr>
              <w:rPr>
                <w:rFonts w:ascii="Gill Sans MT" w:eastAsia="Arial" w:hAnsi="Gill Sans MT" w:cs="Arial"/>
              </w:rPr>
            </w:pPr>
            <w:bookmarkStart w:id="9" w:name="_heading=h.3znysh7" w:colFirst="0" w:colLast="0"/>
            <w:bookmarkEnd w:id="9"/>
            <w:r w:rsidRPr="00142C48">
              <w:rPr>
                <w:rFonts w:ascii="Gill Sans MT" w:eastAsia="Arial" w:hAnsi="Gill Sans MT" w:cs="Arial"/>
              </w:rPr>
              <w:t xml:space="preserve">Ability to remain calm and confident when dealing with challenging customers and environments </w:t>
            </w:r>
          </w:p>
          <w:p w14:paraId="0779B0E9" w14:textId="5CD7F242" w:rsidR="009C0170" w:rsidRPr="00142C48" w:rsidRDefault="009C0170">
            <w:pPr>
              <w:numPr>
                <w:ilvl w:val="0"/>
                <w:numId w:val="2"/>
              </w:numPr>
              <w:rPr>
                <w:rFonts w:ascii="Gill Sans MT" w:eastAsia="Arial" w:hAnsi="Gill Sans MT" w:cs="Arial"/>
              </w:rPr>
            </w:pPr>
            <w:r>
              <w:rPr>
                <w:rFonts w:ascii="Gill Sans MT" w:eastAsia="Arial" w:hAnsi="Gill Sans MT" w:cs="Arial"/>
              </w:rPr>
              <w:t>Ability to take ownership of a teams strategic objectives</w:t>
            </w:r>
          </w:p>
          <w:p w14:paraId="0107A2D7" w14:textId="77777777" w:rsidR="00F33FEE" w:rsidRPr="00142C48" w:rsidRDefault="00E24246">
            <w:pPr>
              <w:numPr>
                <w:ilvl w:val="0"/>
                <w:numId w:val="2"/>
              </w:numPr>
              <w:rPr>
                <w:rFonts w:ascii="Gill Sans MT" w:eastAsia="Arial" w:hAnsi="Gill Sans MT" w:cs="Arial"/>
              </w:rPr>
            </w:pPr>
            <w:r w:rsidRPr="00142C48">
              <w:rPr>
                <w:rFonts w:ascii="Gill Sans MT" w:eastAsia="Arial" w:hAnsi="Gill Sans MT" w:cs="Arial"/>
              </w:rPr>
              <w:t xml:space="preserve">Ability to inspire and successfully motivate others towards shared objectives  </w:t>
            </w:r>
          </w:p>
          <w:p w14:paraId="1CFEB480" w14:textId="77777777" w:rsidR="00F33FEE" w:rsidRPr="00142C48" w:rsidRDefault="00E24246">
            <w:pPr>
              <w:numPr>
                <w:ilvl w:val="0"/>
                <w:numId w:val="2"/>
              </w:numPr>
              <w:rPr>
                <w:rFonts w:ascii="Gill Sans MT" w:eastAsia="Arial" w:hAnsi="Gill Sans MT" w:cs="Arial"/>
              </w:rPr>
            </w:pPr>
            <w:r w:rsidRPr="00142C48">
              <w:rPr>
                <w:rFonts w:ascii="Gill Sans MT" w:eastAsia="Arial" w:hAnsi="Gill Sans MT" w:cs="Arial"/>
              </w:rPr>
              <w:lastRenderedPageBreak/>
              <w:t>Ensure all relevant customer and company information is captured and recorded accurately</w:t>
            </w:r>
          </w:p>
          <w:p w14:paraId="725F5449" w14:textId="77777777" w:rsidR="00F33FEE" w:rsidRPr="00142C48" w:rsidRDefault="00E24246">
            <w:pPr>
              <w:numPr>
                <w:ilvl w:val="0"/>
                <w:numId w:val="2"/>
              </w:numPr>
              <w:rPr>
                <w:rFonts w:ascii="Gill Sans MT" w:eastAsia="Arial" w:hAnsi="Gill Sans MT" w:cs="Arial"/>
              </w:rPr>
            </w:pPr>
            <w:r w:rsidRPr="00142C48">
              <w:rPr>
                <w:rFonts w:ascii="Gill Sans MT" w:eastAsia="Arial" w:hAnsi="Gill Sans MT" w:cs="Arial"/>
              </w:rPr>
              <w:t>Deliver commitments and take ownership of own caseload, reshaping of plans to deliver required outcomes</w:t>
            </w:r>
          </w:p>
          <w:p w14:paraId="4E316C4B" w14:textId="77777777" w:rsidR="00F33FEE" w:rsidRPr="00142C48" w:rsidRDefault="00E24246">
            <w:pPr>
              <w:numPr>
                <w:ilvl w:val="0"/>
                <w:numId w:val="2"/>
              </w:numPr>
              <w:rPr>
                <w:rFonts w:ascii="Gill Sans MT" w:eastAsia="Arial" w:hAnsi="Gill Sans MT" w:cs="Arial"/>
              </w:rPr>
            </w:pPr>
            <w:r w:rsidRPr="00142C48">
              <w:rPr>
                <w:rFonts w:ascii="Gill Sans MT" w:eastAsia="Arial" w:hAnsi="Gill Sans MT" w:cs="Arial"/>
              </w:rPr>
              <w:t>Demonstrate commitment and resilience to succeed</w:t>
            </w:r>
          </w:p>
          <w:p w14:paraId="59144D8A" w14:textId="77777777" w:rsidR="00F33FEE" w:rsidRPr="00142C48" w:rsidRDefault="00E24246">
            <w:pPr>
              <w:numPr>
                <w:ilvl w:val="0"/>
                <w:numId w:val="2"/>
              </w:numPr>
              <w:rPr>
                <w:rFonts w:ascii="Gill Sans MT" w:eastAsia="Arial" w:hAnsi="Gill Sans MT" w:cs="Arial"/>
              </w:rPr>
            </w:pPr>
            <w:r w:rsidRPr="00142C48">
              <w:rPr>
                <w:rFonts w:ascii="Gill Sans MT" w:eastAsia="Arial" w:hAnsi="Gill Sans MT" w:cs="Arial"/>
              </w:rPr>
              <w:t xml:space="preserve">Ability to work independently under pressure and within tight deadlines </w:t>
            </w:r>
          </w:p>
          <w:p w14:paraId="7AEF8E3B" w14:textId="77777777" w:rsidR="00F33FEE" w:rsidRPr="00142C48" w:rsidRDefault="00E24246">
            <w:pPr>
              <w:numPr>
                <w:ilvl w:val="0"/>
                <w:numId w:val="2"/>
              </w:numPr>
              <w:rPr>
                <w:rFonts w:ascii="Gill Sans MT" w:eastAsia="Arial" w:hAnsi="Gill Sans MT" w:cs="Arial"/>
              </w:rPr>
            </w:pPr>
            <w:r w:rsidRPr="00142C48">
              <w:rPr>
                <w:rFonts w:ascii="Gill Sans MT" w:eastAsia="Arial" w:hAnsi="Gill Sans MT" w:cs="Arial"/>
              </w:rPr>
              <w:t>Excellent written and verbal communication skills</w:t>
            </w:r>
          </w:p>
          <w:p w14:paraId="53306B3D" w14:textId="7451A246" w:rsidR="009C0170" w:rsidRPr="009C0170" w:rsidRDefault="00E24246" w:rsidP="009C0170">
            <w:pPr>
              <w:numPr>
                <w:ilvl w:val="0"/>
                <w:numId w:val="2"/>
              </w:numPr>
              <w:spacing w:after="200" w:line="276" w:lineRule="auto"/>
              <w:rPr>
                <w:rFonts w:ascii="Gill Sans MT" w:eastAsia="Arial" w:hAnsi="Gill Sans MT" w:cs="Arial"/>
              </w:rPr>
            </w:pPr>
            <w:r w:rsidRPr="00142C48">
              <w:rPr>
                <w:rFonts w:ascii="Gill Sans MT" w:eastAsia="Arial" w:hAnsi="Gill Sans MT" w:cs="Arial"/>
              </w:rPr>
              <w:t>Competent in using a range of technology and software packages, including Microsoft and Google</w:t>
            </w:r>
          </w:p>
        </w:tc>
      </w:tr>
      <w:tr w:rsidR="00142C48" w:rsidRPr="00142C48" w14:paraId="6600FBD9" w14:textId="77777777" w:rsidTr="7BD86D42">
        <w:trPr>
          <w:trHeight w:val="220"/>
        </w:trPr>
        <w:tc>
          <w:tcPr>
            <w:tcW w:w="2280" w:type="dxa"/>
            <w:shd w:val="clear" w:color="auto" w:fill="FAC090"/>
          </w:tcPr>
          <w:p w14:paraId="51DC1B2F" w14:textId="77777777" w:rsidR="00F33FEE" w:rsidRPr="00142C48" w:rsidRDefault="00E24246">
            <w:pPr>
              <w:rPr>
                <w:rFonts w:ascii="Gill Sans MT" w:eastAsia="Arial" w:hAnsi="Gill Sans MT" w:cs="Arial"/>
                <w:b/>
              </w:rPr>
            </w:pPr>
            <w:r w:rsidRPr="00142C48">
              <w:rPr>
                <w:rFonts w:ascii="Gill Sans MT" w:eastAsia="Arial" w:hAnsi="Gill Sans MT" w:cs="Arial"/>
                <w:b/>
              </w:rPr>
              <w:lastRenderedPageBreak/>
              <w:t>Desirable Requirements Qualifications, Skills and Abilities:</w:t>
            </w:r>
          </w:p>
          <w:p w14:paraId="040BCA2C" w14:textId="77777777" w:rsidR="00F33FEE" w:rsidRPr="00142C48" w:rsidRDefault="00F33FEE">
            <w:pPr>
              <w:rPr>
                <w:rFonts w:ascii="Gill Sans MT" w:eastAsia="Arial" w:hAnsi="Gill Sans MT" w:cs="Arial"/>
                <w:b/>
              </w:rPr>
            </w:pPr>
          </w:p>
        </w:tc>
        <w:tc>
          <w:tcPr>
            <w:tcW w:w="8460" w:type="dxa"/>
            <w:gridSpan w:val="2"/>
            <w:shd w:val="clear" w:color="auto" w:fill="FAC090"/>
          </w:tcPr>
          <w:p w14:paraId="598A8E3E" w14:textId="35F8360E" w:rsidR="00B62628" w:rsidRPr="004060D9" w:rsidRDefault="0D435D76" w:rsidP="00B62628">
            <w:pPr>
              <w:numPr>
                <w:ilvl w:val="0"/>
                <w:numId w:val="2"/>
              </w:numPr>
              <w:rPr>
                <w:rFonts w:ascii="Gill Sans MT" w:eastAsia="Arial" w:hAnsi="Gill Sans MT" w:cs="Arial"/>
              </w:rPr>
            </w:pPr>
            <w:r w:rsidRPr="7BD86D42">
              <w:rPr>
                <w:rFonts w:ascii="Gill Sans MT" w:eastAsia="Arial" w:hAnsi="Gill Sans MT" w:cs="Arial"/>
              </w:rPr>
              <w:t xml:space="preserve">Cert </w:t>
            </w:r>
            <w:r w:rsidR="00B62628" w:rsidRPr="7BD86D42">
              <w:rPr>
                <w:rFonts w:ascii="Gill Sans MT" w:eastAsia="Arial" w:hAnsi="Gill Sans MT" w:cs="Arial"/>
              </w:rPr>
              <w:t>CII (Chartered Insurance Inst) or CMIRM (Inst of Risk Management) or equivalent professional competency (Insurance and / or Risk Management)</w:t>
            </w:r>
          </w:p>
          <w:p w14:paraId="7FD5090F" w14:textId="307A13BE" w:rsidR="00741AA5" w:rsidRPr="00160915" w:rsidRDefault="00741AA5" w:rsidP="7BD86D42">
            <w:pPr>
              <w:numPr>
                <w:ilvl w:val="0"/>
                <w:numId w:val="3"/>
              </w:numPr>
              <w:rPr>
                <w:rFonts w:ascii="Gill Sans MT" w:eastAsia="Arial" w:hAnsi="Gill Sans MT" w:cs="Arial"/>
              </w:rPr>
            </w:pPr>
            <w:r w:rsidRPr="7BD86D42">
              <w:rPr>
                <w:rFonts w:ascii="Gill Sans MT" w:eastAsia="Arial" w:hAnsi="Gill Sans MT" w:cs="Arial"/>
              </w:rPr>
              <w:t>Experience in handling insurance claims and/or underwriting</w:t>
            </w:r>
          </w:p>
          <w:p w14:paraId="2E70D741" w14:textId="089E44C6" w:rsidR="00080094" w:rsidRPr="00160915" w:rsidRDefault="00080094" w:rsidP="00B62628">
            <w:pPr>
              <w:numPr>
                <w:ilvl w:val="0"/>
                <w:numId w:val="3"/>
              </w:numPr>
              <w:rPr>
                <w:rFonts w:ascii="Gill Sans MT" w:eastAsia="Arial" w:hAnsi="Gill Sans MT" w:cs="Arial"/>
              </w:rPr>
            </w:pPr>
            <w:r w:rsidRPr="00142C48">
              <w:rPr>
                <w:rFonts w:ascii="Gill Sans MT" w:eastAsia="Arial" w:hAnsi="Gill Sans MT" w:cs="Arial"/>
                <w:shd w:val="clear" w:color="auto" w:fill="FAC090"/>
              </w:rPr>
              <w:t xml:space="preserve">Relevant professional membership/qualification of governing body </w:t>
            </w:r>
          </w:p>
          <w:p w14:paraId="1070AA37" w14:textId="6A7548C2" w:rsidR="00215501" w:rsidRPr="00160915" w:rsidRDefault="00215501" w:rsidP="00160915">
            <w:pPr>
              <w:pStyle w:val="ListParagraph"/>
              <w:numPr>
                <w:ilvl w:val="0"/>
                <w:numId w:val="3"/>
              </w:numPr>
              <w:rPr>
                <w:rFonts w:ascii="Gill Sans MT" w:eastAsia="Arial" w:hAnsi="Gill Sans MT" w:cs="Arial"/>
              </w:rPr>
            </w:pPr>
            <w:r w:rsidRPr="00215501">
              <w:rPr>
                <w:rFonts w:ascii="Gill Sans MT" w:eastAsia="Arial" w:hAnsi="Gill Sans MT" w:cs="Arial"/>
              </w:rPr>
              <w:t xml:space="preserve">Project Management experience </w:t>
            </w:r>
          </w:p>
          <w:p w14:paraId="641F6B20" w14:textId="778C6E2C" w:rsidR="00F33FEE" w:rsidRPr="00142C48" w:rsidRDefault="00E24246">
            <w:pPr>
              <w:numPr>
                <w:ilvl w:val="0"/>
                <w:numId w:val="3"/>
              </w:numPr>
              <w:rPr>
                <w:rFonts w:ascii="Gill Sans MT" w:eastAsia="Arial" w:hAnsi="Gill Sans MT" w:cs="Arial"/>
              </w:rPr>
            </w:pPr>
            <w:r w:rsidRPr="00142C48">
              <w:rPr>
                <w:rFonts w:ascii="Gill Sans MT" w:eastAsia="Arial" w:hAnsi="Gill Sans MT" w:cs="Arial"/>
              </w:rPr>
              <w:t>Proven track record of working in a public sector or similar environment</w:t>
            </w:r>
          </w:p>
          <w:p w14:paraId="245D9B65" w14:textId="77777777" w:rsidR="00F33FEE" w:rsidRPr="00142C48" w:rsidRDefault="00E24246">
            <w:pPr>
              <w:numPr>
                <w:ilvl w:val="0"/>
                <w:numId w:val="3"/>
              </w:numPr>
              <w:rPr>
                <w:rFonts w:ascii="Gill Sans MT" w:eastAsia="Arial" w:hAnsi="Gill Sans MT" w:cs="Arial"/>
              </w:rPr>
            </w:pPr>
            <w:r w:rsidRPr="00142C48">
              <w:rPr>
                <w:rFonts w:ascii="Gill Sans MT" w:eastAsia="Arial" w:hAnsi="Gill Sans MT" w:cs="Arial"/>
              </w:rPr>
              <w:t>Knowledge, understanding or experience of project management</w:t>
            </w:r>
          </w:p>
          <w:p w14:paraId="361F3354" w14:textId="77777777" w:rsidR="00F33FEE" w:rsidRPr="00142C48" w:rsidRDefault="00F33FEE">
            <w:pPr>
              <w:rPr>
                <w:rFonts w:ascii="Gill Sans MT" w:eastAsia="Arial" w:hAnsi="Gill Sans MT" w:cs="Arial"/>
                <w:b/>
              </w:rPr>
            </w:pPr>
          </w:p>
        </w:tc>
      </w:tr>
      <w:tr w:rsidR="00142C48" w:rsidRPr="00142C48" w14:paraId="4F9AC3C3" w14:textId="77777777" w:rsidTr="7BD86D42">
        <w:trPr>
          <w:trHeight w:val="220"/>
        </w:trPr>
        <w:tc>
          <w:tcPr>
            <w:tcW w:w="10740" w:type="dxa"/>
            <w:gridSpan w:val="3"/>
            <w:shd w:val="clear" w:color="auto" w:fill="D9D9D9" w:themeFill="background1" w:themeFillShade="D9"/>
          </w:tcPr>
          <w:p w14:paraId="4ECAA7F8" w14:textId="77777777" w:rsidR="00F33FEE" w:rsidRPr="00142C48" w:rsidRDefault="00F33FEE">
            <w:pPr>
              <w:rPr>
                <w:rFonts w:ascii="Gill Sans MT" w:eastAsia="Arial" w:hAnsi="Gill Sans MT" w:cs="Arial"/>
                <w:b/>
              </w:rPr>
            </w:pPr>
          </w:p>
        </w:tc>
      </w:tr>
      <w:tr w:rsidR="00142C48" w:rsidRPr="00142C48" w14:paraId="4A0C0958" w14:textId="77777777" w:rsidTr="7BD86D42">
        <w:trPr>
          <w:trHeight w:val="240"/>
        </w:trPr>
        <w:tc>
          <w:tcPr>
            <w:tcW w:w="2280" w:type="dxa"/>
          </w:tcPr>
          <w:p w14:paraId="7F54F48A" w14:textId="77777777" w:rsidR="00F33FEE" w:rsidRPr="00142C48" w:rsidRDefault="00F33FEE">
            <w:pPr>
              <w:rPr>
                <w:rFonts w:ascii="Gill Sans MT" w:eastAsia="Arial" w:hAnsi="Gill Sans MT" w:cs="Arial"/>
                <w:b/>
              </w:rPr>
            </w:pPr>
          </w:p>
        </w:tc>
        <w:tc>
          <w:tcPr>
            <w:tcW w:w="8460" w:type="dxa"/>
            <w:gridSpan w:val="2"/>
          </w:tcPr>
          <w:p w14:paraId="79365721" w14:textId="77777777" w:rsidR="00F33FEE" w:rsidRPr="00142C48" w:rsidRDefault="00F33FEE">
            <w:pPr>
              <w:rPr>
                <w:rFonts w:ascii="Gill Sans MT" w:eastAsia="Arial" w:hAnsi="Gill Sans MT" w:cs="Arial"/>
                <w:b/>
              </w:rPr>
            </w:pPr>
          </w:p>
          <w:p w14:paraId="34B976B7" w14:textId="77777777" w:rsidR="00F33FEE" w:rsidRPr="00142C48" w:rsidRDefault="00E24246">
            <w:pPr>
              <w:rPr>
                <w:rFonts w:ascii="Gill Sans MT" w:eastAsia="Arial" w:hAnsi="Gill Sans MT" w:cs="Arial"/>
                <w:b/>
              </w:rPr>
            </w:pPr>
            <w:r w:rsidRPr="00142C48">
              <w:rPr>
                <w:rFonts w:ascii="Gill Sans MT" w:eastAsia="Arial" w:hAnsi="Gill Sans MT" w:cs="Arial"/>
                <w:b/>
              </w:rPr>
              <w:t>Generic Job Profile:</w:t>
            </w:r>
          </w:p>
        </w:tc>
      </w:tr>
      <w:tr w:rsidR="00142C48" w:rsidRPr="00142C48" w14:paraId="2D8B3592" w14:textId="77777777" w:rsidTr="7BD86D42">
        <w:trPr>
          <w:trHeight w:val="274"/>
        </w:trPr>
        <w:tc>
          <w:tcPr>
            <w:tcW w:w="2280" w:type="dxa"/>
          </w:tcPr>
          <w:p w14:paraId="4ACF5E05" w14:textId="77777777" w:rsidR="00F33FEE" w:rsidRPr="00142C48" w:rsidRDefault="00F33FEE">
            <w:pPr>
              <w:rPr>
                <w:rFonts w:ascii="Gill Sans MT" w:eastAsia="Arial" w:hAnsi="Gill Sans MT" w:cs="Arial"/>
                <w:b/>
              </w:rPr>
            </w:pPr>
          </w:p>
          <w:p w14:paraId="1056B29F" w14:textId="77777777" w:rsidR="00F33FEE" w:rsidRPr="00142C48" w:rsidRDefault="00E24246">
            <w:pPr>
              <w:rPr>
                <w:rFonts w:ascii="Gill Sans MT" w:eastAsia="Arial" w:hAnsi="Gill Sans MT" w:cs="Arial"/>
                <w:b/>
              </w:rPr>
            </w:pPr>
            <w:r w:rsidRPr="00142C48">
              <w:rPr>
                <w:rFonts w:ascii="Gill Sans MT" w:eastAsia="Arial" w:hAnsi="Gill Sans MT" w:cs="Arial"/>
                <w:b/>
              </w:rPr>
              <w:t>Main Purpose of a role within this job group:</w:t>
            </w:r>
          </w:p>
        </w:tc>
        <w:tc>
          <w:tcPr>
            <w:tcW w:w="8460" w:type="dxa"/>
            <w:gridSpan w:val="2"/>
          </w:tcPr>
          <w:p w14:paraId="0A31A4C8" w14:textId="07B98D0C" w:rsidR="00F33FEE" w:rsidRPr="00142C48" w:rsidRDefault="00F33FEE">
            <w:pPr>
              <w:numPr>
                <w:ilvl w:val="0"/>
                <w:numId w:val="1"/>
              </w:numPr>
              <w:pBdr>
                <w:top w:val="nil"/>
                <w:left w:val="nil"/>
                <w:bottom w:val="nil"/>
                <w:right w:val="nil"/>
                <w:between w:val="nil"/>
              </w:pBdr>
              <w:spacing w:after="200" w:line="276" w:lineRule="auto"/>
              <w:rPr>
                <w:rFonts w:ascii="Gill Sans MT" w:eastAsia="Arial" w:hAnsi="Gill Sans MT" w:cs="Arial"/>
              </w:rPr>
            </w:pPr>
          </w:p>
        </w:tc>
      </w:tr>
      <w:tr w:rsidR="00142C48" w:rsidRPr="00142C48" w14:paraId="1079B6D7" w14:textId="77777777" w:rsidTr="7BD86D42">
        <w:trPr>
          <w:trHeight w:val="2542"/>
        </w:trPr>
        <w:tc>
          <w:tcPr>
            <w:tcW w:w="2280" w:type="dxa"/>
          </w:tcPr>
          <w:p w14:paraId="5092DC42" w14:textId="77777777" w:rsidR="00F33FEE" w:rsidRPr="00142C48" w:rsidRDefault="00F33FEE">
            <w:pPr>
              <w:rPr>
                <w:rFonts w:ascii="Gill Sans MT" w:eastAsia="Arial" w:hAnsi="Gill Sans MT" w:cs="Arial"/>
                <w:b/>
              </w:rPr>
            </w:pPr>
          </w:p>
          <w:p w14:paraId="2D18AEFD" w14:textId="77777777" w:rsidR="00F33FEE" w:rsidRPr="00142C48" w:rsidRDefault="00E24246">
            <w:pPr>
              <w:rPr>
                <w:rFonts w:ascii="Gill Sans MT" w:eastAsia="Arial" w:hAnsi="Gill Sans MT" w:cs="Arial"/>
              </w:rPr>
            </w:pPr>
            <w:r w:rsidRPr="00142C48">
              <w:rPr>
                <w:rFonts w:ascii="Gill Sans MT" w:eastAsia="Arial" w:hAnsi="Gill Sans MT" w:cs="Arial"/>
                <w:b/>
              </w:rPr>
              <w:t>Key Responsibilities of a role within this job group:</w:t>
            </w:r>
          </w:p>
        </w:tc>
        <w:tc>
          <w:tcPr>
            <w:tcW w:w="8460" w:type="dxa"/>
            <w:gridSpan w:val="2"/>
          </w:tcPr>
          <w:p w14:paraId="0D159820" w14:textId="38B73B7A" w:rsidR="00F33FEE" w:rsidRPr="00142C48" w:rsidRDefault="00F33FEE">
            <w:pPr>
              <w:numPr>
                <w:ilvl w:val="0"/>
                <w:numId w:val="4"/>
              </w:numPr>
              <w:pBdr>
                <w:top w:val="nil"/>
                <w:left w:val="nil"/>
                <w:bottom w:val="nil"/>
                <w:right w:val="nil"/>
                <w:between w:val="nil"/>
              </w:pBdr>
              <w:spacing w:after="200" w:line="276" w:lineRule="auto"/>
              <w:rPr>
                <w:rFonts w:ascii="Gill Sans MT" w:eastAsia="Arial" w:hAnsi="Gill Sans MT" w:cs="Arial"/>
              </w:rPr>
            </w:pPr>
          </w:p>
        </w:tc>
      </w:tr>
      <w:tr w:rsidR="00142C48" w:rsidRPr="00142C48" w14:paraId="755C8368" w14:textId="77777777" w:rsidTr="7BD86D42">
        <w:trPr>
          <w:trHeight w:val="1932"/>
        </w:trPr>
        <w:tc>
          <w:tcPr>
            <w:tcW w:w="2280" w:type="dxa"/>
          </w:tcPr>
          <w:p w14:paraId="28682292" w14:textId="77777777" w:rsidR="00F33FEE" w:rsidRPr="00142C48" w:rsidRDefault="00F33FEE">
            <w:pPr>
              <w:rPr>
                <w:rFonts w:ascii="Gill Sans MT" w:eastAsia="Arial" w:hAnsi="Gill Sans MT" w:cs="Arial"/>
              </w:rPr>
            </w:pPr>
          </w:p>
          <w:p w14:paraId="3E030FAC" w14:textId="77777777" w:rsidR="00F33FEE" w:rsidRPr="00142C48" w:rsidRDefault="00E24246">
            <w:pPr>
              <w:rPr>
                <w:rFonts w:ascii="Gill Sans MT" w:eastAsia="Arial" w:hAnsi="Gill Sans MT" w:cs="Arial"/>
                <w:b/>
              </w:rPr>
            </w:pPr>
            <w:r w:rsidRPr="00142C48">
              <w:rPr>
                <w:rFonts w:ascii="Gill Sans MT" w:eastAsia="Arial" w:hAnsi="Gill Sans MT" w:cs="Arial"/>
                <w:b/>
              </w:rPr>
              <w:t>General Accountabilities:</w:t>
            </w:r>
          </w:p>
        </w:tc>
        <w:tc>
          <w:tcPr>
            <w:tcW w:w="8460" w:type="dxa"/>
            <w:gridSpan w:val="2"/>
          </w:tcPr>
          <w:p w14:paraId="167D0667" w14:textId="77777777" w:rsidR="00F33FEE" w:rsidRPr="00142C48" w:rsidRDefault="00F33FEE">
            <w:pPr>
              <w:rPr>
                <w:rFonts w:ascii="Gill Sans MT" w:eastAsia="Arial" w:hAnsi="Gill Sans MT" w:cs="Arial"/>
              </w:rPr>
            </w:pPr>
          </w:p>
          <w:p w14:paraId="3324F9D1" w14:textId="10A687BF" w:rsidR="005E26AA" w:rsidRDefault="005E26AA">
            <w:pPr>
              <w:numPr>
                <w:ilvl w:val="0"/>
                <w:numId w:val="2"/>
              </w:numPr>
              <w:rPr>
                <w:rFonts w:ascii="Gill Sans MT" w:eastAsia="Arial" w:hAnsi="Gill Sans MT" w:cs="Arial"/>
              </w:rPr>
            </w:pPr>
            <w:r w:rsidRPr="005E26AA">
              <w:rPr>
                <w:rFonts w:ascii="Gill Sans MT" w:eastAsia="Arial" w:hAnsi="Gill Sans MT" w:cs="Arial"/>
              </w:rPr>
              <w:t>Safeguarding – The Council/Publica is committed to meeting its statutory and moral duties to safeguard and promote the welfare of children, young people under 18 years of age and adults at risk who are the recipients of its services and/or activities.</w:t>
            </w:r>
          </w:p>
          <w:p w14:paraId="556B4F2B" w14:textId="3CAF7B96" w:rsidR="00F33FEE" w:rsidRPr="00142C48" w:rsidRDefault="00E24246">
            <w:pPr>
              <w:numPr>
                <w:ilvl w:val="0"/>
                <w:numId w:val="2"/>
              </w:numPr>
              <w:rPr>
                <w:rFonts w:ascii="Gill Sans MT" w:eastAsia="Arial" w:hAnsi="Gill Sans MT" w:cs="Arial"/>
              </w:rPr>
            </w:pPr>
            <w:r w:rsidRPr="00142C48">
              <w:rPr>
                <w:rFonts w:ascii="Gill Sans MT" w:eastAsia="Arial" w:hAnsi="Gill Sans MT" w:cs="Arial"/>
              </w:rPr>
              <w:t>The post holder is responsible for maintaining a safe working environment and ensuring as far as reasonably practicable that safe working practices are adopted by employees within this work environment</w:t>
            </w:r>
          </w:p>
          <w:p w14:paraId="10C915D7" w14:textId="77777777" w:rsidR="00F33FEE" w:rsidRPr="00142C48" w:rsidRDefault="00E24246">
            <w:pPr>
              <w:numPr>
                <w:ilvl w:val="0"/>
                <w:numId w:val="2"/>
              </w:numPr>
              <w:rPr>
                <w:rFonts w:ascii="Gill Sans MT" w:eastAsia="Arial" w:hAnsi="Gill Sans MT" w:cs="Arial"/>
              </w:rPr>
            </w:pPr>
            <w:r w:rsidRPr="00142C48">
              <w:rPr>
                <w:rFonts w:ascii="Gill Sans MT" w:eastAsia="Arial" w:hAnsi="Gill Sans MT" w:cs="Arial"/>
              </w:rPr>
              <w:t>Work in compliance with the Codes of Conduct, Regulations and policies of Publica</w:t>
            </w:r>
          </w:p>
          <w:p w14:paraId="0D579E31" w14:textId="77777777" w:rsidR="00F33FEE" w:rsidRPr="00142C48" w:rsidRDefault="00E24246">
            <w:pPr>
              <w:numPr>
                <w:ilvl w:val="0"/>
                <w:numId w:val="2"/>
              </w:numPr>
              <w:pBdr>
                <w:top w:val="nil"/>
                <w:left w:val="nil"/>
                <w:bottom w:val="nil"/>
                <w:right w:val="nil"/>
                <w:between w:val="nil"/>
              </w:pBdr>
              <w:spacing w:after="200" w:line="276" w:lineRule="auto"/>
              <w:rPr>
                <w:rFonts w:ascii="Gill Sans MT" w:eastAsia="Arial" w:hAnsi="Gill Sans MT" w:cs="Arial"/>
              </w:rPr>
            </w:pPr>
            <w:bookmarkStart w:id="10" w:name="_heading=h.1fob9te" w:colFirst="0" w:colLast="0"/>
            <w:bookmarkEnd w:id="10"/>
            <w:r w:rsidRPr="00142C48">
              <w:rPr>
                <w:rFonts w:ascii="Gill Sans MT" w:eastAsia="Arial" w:hAnsi="Gill Sans MT" w:cs="Arial"/>
              </w:rPr>
              <w:t>To support the response to a major incident, including taking up a designated role within the emergency management framework</w:t>
            </w:r>
          </w:p>
        </w:tc>
      </w:tr>
      <w:tr w:rsidR="00142C48" w:rsidRPr="00142C48" w14:paraId="42CE0852" w14:textId="77777777" w:rsidTr="7BD86D42">
        <w:trPr>
          <w:trHeight w:val="1417"/>
        </w:trPr>
        <w:tc>
          <w:tcPr>
            <w:tcW w:w="2280" w:type="dxa"/>
          </w:tcPr>
          <w:p w14:paraId="792A232A" w14:textId="77777777" w:rsidR="00F33FEE" w:rsidRPr="00142C48" w:rsidRDefault="00F33FEE">
            <w:pPr>
              <w:rPr>
                <w:rFonts w:ascii="Gill Sans MT" w:eastAsia="Arial" w:hAnsi="Gill Sans MT" w:cs="Arial"/>
                <w:b/>
              </w:rPr>
            </w:pPr>
          </w:p>
          <w:p w14:paraId="60940229" w14:textId="77777777" w:rsidR="00F33FEE" w:rsidRPr="00142C48" w:rsidRDefault="00E24246">
            <w:pPr>
              <w:rPr>
                <w:rFonts w:ascii="Gill Sans MT" w:eastAsia="Arial" w:hAnsi="Gill Sans MT" w:cs="Arial"/>
                <w:b/>
              </w:rPr>
            </w:pPr>
            <w:r w:rsidRPr="00142C48">
              <w:rPr>
                <w:rFonts w:ascii="Gill Sans MT" w:eastAsia="Arial" w:hAnsi="Gill Sans MT" w:cs="Arial"/>
                <w:b/>
              </w:rPr>
              <w:t>Special Conditions:</w:t>
            </w:r>
          </w:p>
          <w:p w14:paraId="2923BB22" w14:textId="77777777" w:rsidR="00F33FEE" w:rsidRPr="00142C48" w:rsidRDefault="00F33FEE">
            <w:pPr>
              <w:rPr>
                <w:rFonts w:ascii="Gill Sans MT" w:eastAsia="Arial" w:hAnsi="Gill Sans MT" w:cs="Arial"/>
                <w:b/>
              </w:rPr>
            </w:pPr>
          </w:p>
        </w:tc>
        <w:tc>
          <w:tcPr>
            <w:tcW w:w="8460" w:type="dxa"/>
            <w:gridSpan w:val="2"/>
          </w:tcPr>
          <w:p w14:paraId="5ACED1D4" w14:textId="77777777" w:rsidR="00F33FEE" w:rsidRPr="00142C48" w:rsidRDefault="00F33FEE">
            <w:pPr>
              <w:rPr>
                <w:rFonts w:ascii="Gill Sans MT" w:eastAsia="Arial" w:hAnsi="Gill Sans MT" w:cs="Arial"/>
              </w:rPr>
            </w:pPr>
          </w:p>
          <w:p w14:paraId="4B54A0FC" w14:textId="77777777" w:rsidR="00F33FEE" w:rsidRPr="00142C48" w:rsidRDefault="00E24246">
            <w:pPr>
              <w:numPr>
                <w:ilvl w:val="0"/>
                <w:numId w:val="5"/>
              </w:numPr>
              <w:rPr>
                <w:rFonts w:ascii="Gill Sans MT" w:eastAsia="Arial" w:hAnsi="Gill Sans MT" w:cs="Arial"/>
              </w:rPr>
            </w:pPr>
            <w:r w:rsidRPr="00142C48">
              <w:rPr>
                <w:rFonts w:ascii="Gill Sans MT" w:eastAsia="Arial" w:hAnsi="Gill Sans MT" w:cs="Arial"/>
              </w:rPr>
              <w:t>There may be a requirement to work at other Publica Group (Support) Ltd and/or client locations to meet the needs of the business</w:t>
            </w:r>
          </w:p>
          <w:p w14:paraId="08B0BDC4" w14:textId="77777777" w:rsidR="00F33FEE" w:rsidRPr="00142C48" w:rsidRDefault="00E24246">
            <w:pPr>
              <w:numPr>
                <w:ilvl w:val="0"/>
                <w:numId w:val="5"/>
              </w:numPr>
              <w:rPr>
                <w:rFonts w:ascii="Gill Sans MT" w:eastAsia="Arial" w:hAnsi="Gill Sans MT" w:cs="Arial"/>
              </w:rPr>
            </w:pPr>
            <w:r w:rsidRPr="00142C48">
              <w:rPr>
                <w:rFonts w:ascii="Gill Sans MT" w:eastAsia="Arial" w:hAnsi="Gill Sans MT" w:cs="Arial"/>
              </w:rPr>
              <w:t>You will be expected to work reasonable additional hours in line with the needs of the service</w:t>
            </w:r>
          </w:p>
          <w:p w14:paraId="7F6CAFFD" w14:textId="77777777" w:rsidR="00F33FEE" w:rsidRPr="00142C48" w:rsidRDefault="00E24246">
            <w:pPr>
              <w:numPr>
                <w:ilvl w:val="0"/>
                <w:numId w:val="5"/>
              </w:numPr>
              <w:rPr>
                <w:rFonts w:ascii="Gill Sans MT" w:eastAsia="Arial" w:hAnsi="Gill Sans MT" w:cs="Arial"/>
              </w:rPr>
            </w:pPr>
            <w:r w:rsidRPr="00142C48">
              <w:rPr>
                <w:rFonts w:ascii="Gill Sans MT" w:eastAsia="Arial" w:hAnsi="Gill Sans MT" w:cs="Arial"/>
              </w:rPr>
              <w:t xml:space="preserve">Full UK Driving License </w:t>
            </w:r>
          </w:p>
          <w:p w14:paraId="36DD92CA" w14:textId="77777777" w:rsidR="009C0170" w:rsidRDefault="00E24246" w:rsidP="009C0170">
            <w:pPr>
              <w:numPr>
                <w:ilvl w:val="0"/>
                <w:numId w:val="5"/>
              </w:numPr>
              <w:spacing w:after="200" w:line="276" w:lineRule="auto"/>
              <w:rPr>
                <w:rFonts w:ascii="Gill Sans MT" w:eastAsia="Arial" w:hAnsi="Gill Sans MT" w:cs="Arial"/>
              </w:rPr>
            </w:pPr>
            <w:r w:rsidRPr="00142C48">
              <w:rPr>
                <w:rFonts w:ascii="Gill Sans MT" w:eastAsia="Arial" w:hAnsi="Gill Sans MT" w:cs="Arial"/>
              </w:rPr>
              <w:t xml:space="preserve">Ability to travel/ access to a vehicle for work purposes </w:t>
            </w:r>
          </w:p>
          <w:p w14:paraId="3ED314B4" w14:textId="7B0CD894" w:rsidR="00F33FEE" w:rsidRPr="009C0170" w:rsidRDefault="00E24246" w:rsidP="009C0170">
            <w:pPr>
              <w:spacing w:after="200" w:line="276" w:lineRule="auto"/>
              <w:ind w:left="720"/>
              <w:rPr>
                <w:rFonts w:ascii="Gill Sans MT" w:eastAsia="Arial" w:hAnsi="Gill Sans MT" w:cs="Arial"/>
              </w:rPr>
            </w:pPr>
            <w:r w:rsidRPr="009C0170">
              <w:rPr>
                <w:rFonts w:ascii="Gill Sans MT" w:eastAsia="Arial" w:hAnsi="Gill Sans MT" w:cs="Arial"/>
                <w:highlight w:val="yellow"/>
              </w:rPr>
              <w:t xml:space="preserve"> </w:t>
            </w:r>
          </w:p>
        </w:tc>
      </w:tr>
      <w:tr w:rsidR="00142C48" w:rsidRPr="00142C48" w14:paraId="341408F5" w14:textId="77777777" w:rsidTr="7BD86D42">
        <w:trPr>
          <w:trHeight w:val="220"/>
        </w:trPr>
        <w:tc>
          <w:tcPr>
            <w:tcW w:w="10740" w:type="dxa"/>
            <w:gridSpan w:val="3"/>
            <w:shd w:val="clear" w:color="auto" w:fill="D9D9D9" w:themeFill="background1" w:themeFillShade="D9"/>
          </w:tcPr>
          <w:p w14:paraId="7521FDD7" w14:textId="77777777" w:rsidR="00F33FEE" w:rsidRPr="00142C48" w:rsidRDefault="00F33FEE">
            <w:pPr>
              <w:rPr>
                <w:rFonts w:ascii="Gill Sans MT" w:eastAsia="Arial" w:hAnsi="Gill Sans MT" w:cs="Arial"/>
                <w:b/>
              </w:rPr>
            </w:pPr>
          </w:p>
        </w:tc>
      </w:tr>
      <w:tr w:rsidR="00142C48" w:rsidRPr="00142C48" w14:paraId="695F9C2C" w14:textId="77777777" w:rsidTr="7BD86D42">
        <w:trPr>
          <w:trHeight w:val="220"/>
        </w:trPr>
        <w:tc>
          <w:tcPr>
            <w:tcW w:w="2280" w:type="dxa"/>
            <w:shd w:val="clear" w:color="auto" w:fill="FAC090"/>
          </w:tcPr>
          <w:p w14:paraId="7FA86F8C" w14:textId="77777777" w:rsidR="00F33FEE" w:rsidRPr="00142C48" w:rsidRDefault="00E24246">
            <w:pPr>
              <w:rPr>
                <w:rFonts w:ascii="Gill Sans MT" w:eastAsia="Arial" w:hAnsi="Gill Sans MT" w:cs="Arial"/>
                <w:b/>
              </w:rPr>
            </w:pPr>
            <w:r w:rsidRPr="00142C48">
              <w:rPr>
                <w:rFonts w:ascii="Gill Sans MT" w:eastAsia="Arial" w:hAnsi="Gill Sans MT" w:cs="Arial"/>
                <w:b/>
              </w:rPr>
              <w:t>Date reviewed:</w:t>
            </w:r>
          </w:p>
        </w:tc>
        <w:tc>
          <w:tcPr>
            <w:tcW w:w="8460" w:type="dxa"/>
            <w:gridSpan w:val="2"/>
            <w:shd w:val="clear" w:color="auto" w:fill="FAC090"/>
          </w:tcPr>
          <w:p w14:paraId="7BCC582C" w14:textId="4E5ECB60" w:rsidR="00F33FEE" w:rsidRPr="00142C48" w:rsidRDefault="00F33FEE">
            <w:pPr>
              <w:rPr>
                <w:rFonts w:ascii="Gill Sans MT" w:eastAsia="Arial" w:hAnsi="Gill Sans MT" w:cs="Arial"/>
              </w:rPr>
            </w:pPr>
          </w:p>
        </w:tc>
      </w:tr>
      <w:tr w:rsidR="00142C48" w:rsidRPr="00142C48" w14:paraId="233916DF" w14:textId="77777777" w:rsidTr="7BD86D42">
        <w:trPr>
          <w:trHeight w:val="220"/>
        </w:trPr>
        <w:tc>
          <w:tcPr>
            <w:tcW w:w="2280" w:type="dxa"/>
            <w:shd w:val="clear" w:color="auto" w:fill="FAC090"/>
          </w:tcPr>
          <w:p w14:paraId="13F73E7F" w14:textId="77777777" w:rsidR="00F33FEE" w:rsidRPr="00142C48" w:rsidRDefault="00E24246">
            <w:pPr>
              <w:rPr>
                <w:rFonts w:ascii="Gill Sans MT" w:eastAsia="Arial" w:hAnsi="Gill Sans MT" w:cs="Arial"/>
                <w:b/>
              </w:rPr>
            </w:pPr>
            <w:r w:rsidRPr="00142C48">
              <w:rPr>
                <w:rFonts w:ascii="Gill Sans MT" w:eastAsia="Arial" w:hAnsi="Gill Sans MT" w:cs="Arial"/>
                <w:b/>
              </w:rPr>
              <w:t>Reviewed by:</w:t>
            </w:r>
          </w:p>
        </w:tc>
        <w:tc>
          <w:tcPr>
            <w:tcW w:w="8460" w:type="dxa"/>
            <w:gridSpan w:val="2"/>
            <w:shd w:val="clear" w:color="auto" w:fill="FAC090"/>
          </w:tcPr>
          <w:p w14:paraId="0F2540F1" w14:textId="2154D43C" w:rsidR="00F33FEE" w:rsidRPr="00142C48" w:rsidRDefault="00F33FEE">
            <w:pPr>
              <w:rPr>
                <w:rFonts w:ascii="Gill Sans MT" w:eastAsia="Arial" w:hAnsi="Gill Sans MT" w:cs="Arial"/>
              </w:rPr>
            </w:pPr>
          </w:p>
        </w:tc>
      </w:tr>
      <w:tr w:rsidR="00142C48" w:rsidRPr="00142C48" w14:paraId="799D788D" w14:textId="77777777" w:rsidTr="7BD86D42">
        <w:trPr>
          <w:trHeight w:val="220"/>
        </w:trPr>
        <w:tc>
          <w:tcPr>
            <w:tcW w:w="2280" w:type="dxa"/>
            <w:shd w:val="clear" w:color="auto" w:fill="FAC090"/>
          </w:tcPr>
          <w:p w14:paraId="602F4120" w14:textId="77777777" w:rsidR="00F33FEE" w:rsidRPr="00142C48" w:rsidRDefault="00E24246">
            <w:pPr>
              <w:rPr>
                <w:rFonts w:ascii="Gill Sans MT" w:eastAsia="Arial" w:hAnsi="Gill Sans MT" w:cs="Arial"/>
                <w:b/>
              </w:rPr>
            </w:pPr>
            <w:r w:rsidRPr="00142C48">
              <w:rPr>
                <w:rFonts w:ascii="Gill Sans MT" w:eastAsia="Arial" w:hAnsi="Gill Sans MT" w:cs="Arial"/>
                <w:b/>
              </w:rPr>
              <w:t>Manager job title:</w:t>
            </w:r>
          </w:p>
        </w:tc>
        <w:tc>
          <w:tcPr>
            <w:tcW w:w="8460" w:type="dxa"/>
            <w:gridSpan w:val="2"/>
            <w:shd w:val="clear" w:color="auto" w:fill="FAC090"/>
          </w:tcPr>
          <w:p w14:paraId="0FE259D8" w14:textId="7A639494" w:rsidR="00F33FEE" w:rsidRPr="00142C48" w:rsidRDefault="00F33FEE">
            <w:pPr>
              <w:rPr>
                <w:rFonts w:ascii="Gill Sans MT" w:eastAsia="Arial" w:hAnsi="Gill Sans MT" w:cs="Arial"/>
              </w:rPr>
            </w:pPr>
          </w:p>
        </w:tc>
      </w:tr>
      <w:tr w:rsidR="00142C48" w:rsidRPr="00142C48" w14:paraId="6733CDD8" w14:textId="77777777" w:rsidTr="7BD86D42">
        <w:trPr>
          <w:trHeight w:val="220"/>
        </w:trPr>
        <w:tc>
          <w:tcPr>
            <w:tcW w:w="2280" w:type="dxa"/>
            <w:shd w:val="clear" w:color="auto" w:fill="FAC090"/>
          </w:tcPr>
          <w:p w14:paraId="2926A532" w14:textId="77777777" w:rsidR="00F33FEE" w:rsidRPr="00142C48" w:rsidRDefault="00E24246">
            <w:pPr>
              <w:rPr>
                <w:rFonts w:ascii="Gill Sans MT" w:eastAsia="Arial" w:hAnsi="Gill Sans MT" w:cs="Arial"/>
                <w:b/>
              </w:rPr>
            </w:pPr>
            <w:r w:rsidRPr="00142C48">
              <w:rPr>
                <w:rFonts w:ascii="Gill Sans MT" w:eastAsia="Arial" w:hAnsi="Gill Sans MT" w:cs="Arial"/>
                <w:b/>
              </w:rPr>
              <w:t>Date of issue:</w:t>
            </w:r>
          </w:p>
        </w:tc>
        <w:tc>
          <w:tcPr>
            <w:tcW w:w="8460" w:type="dxa"/>
            <w:gridSpan w:val="2"/>
            <w:shd w:val="clear" w:color="auto" w:fill="FAC090"/>
          </w:tcPr>
          <w:p w14:paraId="4A9C3F43" w14:textId="5947E1C8" w:rsidR="00F33FEE" w:rsidRPr="00142C48" w:rsidRDefault="00F33FEE">
            <w:pPr>
              <w:rPr>
                <w:rFonts w:ascii="Gill Sans MT" w:eastAsia="Arial" w:hAnsi="Gill Sans MT" w:cs="Arial"/>
              </w:rPr>
            </w:pPr>
          </w:p>
        </w:tc>
      </w:tr>
      <w:tr w:rsidR="00142C48" w:rsidRPr="00142C48" w14:paraId="51684D2B" w14:textId="77777777" w:rsidTr="7BD86D42">
        <w:tc>
          <w:tcPr>
            <w:tcW w:w="2280" w:type="dxa"/>
            <w:shd w:val="clear" w:color="auto" w:fill="FAC090"/>
          </w:tcPr>
          <w:p w14:paraId="496CD5DF" w14:textId="77777777" w:rsidR="00F33FEE" w:rsidRPr="00142C48" w:rsidRDefault="00E24246">
            <w:pPr>
              <w:rPr>
                <w:rFonts w:ascii="Gill Sans MT" w:eastAsia="Arial" w:hAnsi="Gill Sans MT" w:cs="Arial"/>
                <w:b/>
              </w:rPr>
            </w:pPr>
            <w:r w:rsidRPr="00142C48">
              <w:rPr>
                <w:rFonts w:ascii="Gill Sans MT" w:eastAsia="Arial" w:hAnsi="Gill Sans MT" w:cs="Arial"/>
                <w:b/>
              </w:rPr>
              <w:t>Checked HRBP:</w:t>
            </w:r>
          </w:p>
        </w:tc>
        <w:tc>
          <w:tcPr>
            <w:tcW w:w="3960" w:type="dxa"/>
            <w:shd w:val="clear" w:color="auto" w:fill="FAC090"/>
          </w:tcPr>
          <w:p w14:paraId="6F55B642" w14:textId="50520390" w:rsidR="00F33FEE" w:rsidRPr="00142C48" w:rsidRDefault="00C83BB1">
            <w:pPr>
              <w:rPr>
                <w:rFonts w:ascii="Gill Sans MT" w:eastAsia="Arial" w:hAnsi="Gill Sans MT" w:cs="Arial"/>
              </w:rPr>
            </w:pPr>
            <w:ins w:id="11" w:author="Siobhan Padfield" w:date="2026-08-05T09:47:00Z" w16du:dateUtc="2026-08-05T08:47:00Z">
              <w:r>
                <w:rPr>
                  <w:rFonts w:ascii="Gill Sans MT" w:eastAsia="Arial" w:hAnsi="Gill Sans MT" w:cs="Arial"/>
                </w:rPr>
                <w:t>Siobhan Padfield</w:t>
              </w:r>
            </w:ins>
          </w:p>
        </w:tc>
        <w:tc>
          <w:tcPr>
            <w:tcW w:w="4500" w:type="dxa"/>
            <w:shd w:val="clear" w:color="auto" w:fill="FAC090"/>
          </w:tcPr>
          <w:p w14:paraId="463DF18B" w14:textId="5667D189" w:rsidR="00F33FEE" w:rsidRPr="00142C48" w:rsidRDefault="00E24246">
            <w:pPr>
              <w:rPr>
                <w:rFonts w:ascii="Gill Sans MT" w:eastAsia="Arial" w:hAnsi="Gill Sans MT" w:cs="Arial"/>
              </w:rPr>
            </w:pPr>
            <w:r w:rsidRPr="00142C48">
              <w:rPr>
                <w:rFonts w:ascii="Gill Sans MT" w:eastAsia="Arial" w:hAnsi="Gill Sans MT" w:cs="Arial"/>
              </w:rPr>
              <w:t>Date</w:t>
            </w:r>
            <w:r w:rsidR="009C0170">
              <w:rPr>
                <w:rFonts w:ascii="Gill Sans MT" w:eastAsia="Arial" w:hAnsi="Gill Sans MT" w:cs="Arial"/>
              </w:rPr>
              <w:t xml:space="preserve">: </w:t>
            </w:r>
            <w:r w:rsidR="00717249">
              <w:rPr>
                <w:rFonts w:ascii="Gill Sans MT" w:eastAsia="Arial" w:hAnsi="Gill Sans MT" w:cs="Arial"/>
              </w:rPr>
              <w:t>July 2026</w:t>
            </w:r>
            <w:r>
              <w:rPr>
                <w:rFonts w:ascii="Gill Sans MT" w:eastAsia="Arial" w:hAnsi="Gill Sans MT" w:cs="Arial"/>
              </w:rPr>
              <w:t xml:space="preserve"> </w:t>
            </w:r>
          </w:p>
        </w:tc>
      </w:tr>
    </w:tbl>
    <w:p w14:paraId="29654523" w14:textId="77777777" w:rsidR="00F33FEE" w:rsidRPr="00142C48" w:rsidRDefault="00F33FEE">
      <w:pPr>
        <w:spacing w:after="0" w:line="240" w:lineRule="auto"/>
        <w:rPr>
          <w:rFonts w:ascii="Gill Sans MT" w:eastAsia="Arial" w:hAnsi="Gill Sans MT" w:cs="Arial"/>
        </w:rPr>
      </w:pPr>
    </w:p>
    <w:sectPr w:rsidR="00F33FEE" w:rsidRPr="00142C4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C397D" w14:textId="77777777" w:rsidR="005804C6" w:rsidRDefault="005804C6">
      <w:pPr>
        <w:spacing w:after="0" w:line="240" w:lineRule="auto"/>
      </w:pPr>
      <w:r>
        <w:separator/>
      </w:r>
    </w:p>
  </w:endnote>
  <w:endnote w:type="continuationSeparator" w:id="0">
    <w:p w14:paraId="0043F944" w14:textId="77777777" w:rsidR="005804C6" w:rsidRDefault="00580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embedRegular r:id="rId1" w:fontKey="{681361EC-2BC4-4F92-B9B7-4EC7F59B0261}"/>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DC2AA31C-1877-4A08-86C2-B58F408BC722}"/>
    <w:embedBold r:id="rId3" w:fontKey="{B9B2F4E0-F450-4249-B689-A550669FCB90}"/>
  </w:font>
  <w:font w:name="Georgia">
    <w:panose1 w:val="02040502050405020303"/>
    <w:charset w:val="00"/>
    <w:family w:val="roman"/>
    <w:pitch w:val="variable"/>
    <w:sig w:usb0="00000287" w:usb1="00000000" w:usb2="00000000" w:usb3="00000000" w:csb0="0000009F" w:csb1="00000000"/>
    <w:embedRegular r:id="rId4" w:fontKey="{E52CA8F5-B054-475A-A3EB-CD020D78B074}"/>
    <w:embedItalic r:id="rId5" w:fontKey="{B1855FA8-B64F-4202-91DB-2D78D82F85C8}"/>
  </w:font>
  <w:font w:name="Tahoma">
    <w:panose1 w:val="020B0604030504040204"/>
    <w:charset w:val="00"/>
    <w:family w:val="swiss"/>
    <w:pitch w:val="variable"/>
    <w:sig w:usb0="E1002EFF" w:usb1="C000605B" w:usb2="00000029" w:usb3="00000000" w:csb0="000101FF" w:csb1="00000000"/>
    <w:embedRegular r:id="rId6" w:fontKey="{1D09D02C-95EE-43DC-B44C-5F5D9D567F69}"/>
  </w:font>
  <w:font w:name="Gill Sans MT">
    <w:panose1 w:val="020B0502020104020203"/>
    <w:charset w:val="00"/>
    <w:family w:val="swiss"/>
    <w:pitch w:val="variable"/>
    <w:sig w:usb0="00000007" w:usb1="00000000" w:usb2="00000000" w:usb3="00000000" w:csb0="00000003" w:csb1="00000000"/>
    <w:embedRegular r:id="rId7" w:fontKey="{67DA18F2-DAA3-4558-B3C1-E96754974AC2}"/>
    <w:embedBold r:id="rId8" w:fontKey="{9AC75297-4333-4E7A-8DD0-7B69B0ED7778}"/>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9" w:fontKey="{1CF67BE6-17A1-4DAD-B8E5-DF0368DCE661}"/>
  </w:font>
  <w:font w:name="Cabi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10" w:fontKey="{0DF80599-DC8D-408C-BE31-65E289B633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B9898" w14:textId="77777777" w:rsidR="00F33FEE" w:rsidRDefault="00F33FEE">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F83AA" w14:textId="77777777" w:rsidR="00F33FEE" w:rsidRDefault="00E24246">
    <w:pPr>
      <w:pBdr>
        <w:top w:val="nil"/>
        <w:left w:val="nil"/>
        <w:bottom w:val="nil"/>
        <w:right w:val="nil"/>
        <w:between w:val="nil"/>
      </w:pBdr>
      <w:tabs>
        <w:tab w:val="center" w:pos="4513"/>
        <w:tab w:val="right" w:pos="9026"/>
      </w:tabs>
      <w:spacing w:after="0" w:line="240" w:lineRule="auto"/>
      <w:ind w:left="-1418" w:right="-1440"/>
      <w:jc w:val="center"/>
      <w:rPr>
        <w:color w:val="000000"/>
      </w:rPr>
    </w:pPr>
    <w:r>
      <w:rPr>
        <w:noProof/>
        <w:color w:val="000000"/>
      </w:rPr>
      <w:drawing>
        <wp:inline distT="0" distB="0" distL="0" distR="0" wp14:anchorId="7B0E2A2D" wp14:editId="6975086A">
          <wp:extent cx="7582010" cy="1927842"/>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82010" cy="1927842"/>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49D0C551" wp14:editId="692E8319">
              <wp:simplePos x="0" y="0"/>
              <wp:positionH relativeFrom="column">
                <wp:posOffset>4927600</wp:posOffset>
              </wp:positionH>
              <wp:positionV relativeFrom="paragraph">
                <wp:posOffset>1104900</wp:posOffset>
              </wp:positionV>
              <wp:extent cx="1914525" cy="1081707"/>
              <wp:effectExtent l="0" t="0" r="0" b="0"/>
              <wp:wrapNone/>
              <wp:docPr id="4" name="Rectangle 4"/>
              <wp:cNvGraphicFramePr/>
              <a:graphic xmlns:a="http://schemas.openxmlformats.org/drawingml/2006/main">
                <a:graphicData uri="http://schemas.microsoft.com/office/word/2010/wordprocessingShape">
                  <wps:wsp>
                    <wps:cNvSpPr/>
                    <wps:spPr>
                      <a:xfrm>
                        <a:off x="4403025" y="3337088"/>
                        <a:ext cx="1885950" cy="885825"/>
                      </a:xfrm>
                      <a:prstGeom prst="rect">
                        <a:avLst/>
                      </a:prstGeom>
                      <a:noFill/>
                      <a:ln>
                        <a:noFill/>
                      </a:ln>
                    </wps:spPr>
                    <wps:txbx>
                      <w:txbxContent>
                        <w:p w14:paraId="38684BA5" w14:textId="77777777" w:rsidR="00F33FEE" w:rsidRDefault="00E24246">
                          <w:pPr>
                            <w:spacing w:after="0" w:line="275" w:lineRule="auto"/>
                            <w:jc w:val="right"/>
                            <w:textDirection w:val="btLr"/>
                          </w:pPr>
                          <w:r>
                            <w:rPr>
                              <w:rFonts w:ascii="Cabin" w:eastAsia="Cabin" w:hAnsi="Cabin" w:cs="Cabin"/>
                              <w:color w:val="666666"/>
                              <w:sz w:val="20"/>
                            </w:rPr>
                            <w:t>Job Description &amp; Person Spec</w:t>
                          </w:r>
                        </w:p>
                        <w:p w14:paraId="142AD28F" w14:textId="77777777" w:rsidR="00F33FEE" w:rsidRDefault="00E24246">
                          <w:pPr>
                            <w:spacing w:after="0" w:line="273" w:lineRule="auto"/>
                            <w:jc w:val="right"/>
                            <w:textDirection w:val="btLr"/>
                          </w:pPr>
                          <w:r>
                            <w:rPr>
                              <w:rFonts w:ascii="Cabin" w:eastAsia="Cabin" w:hAnsi="Cabin" w:cs="Cabin"/>
                              <w:color w:val="666666"/>
                              <w:sz w:val="20"/>
                            </w:rPr>
                            <w:t xml:space="preserve">Version 2  </w:t>
                          </w:r>
                        </w:p>
                        <w:p w14:paraId="49DC74B7" w14:textId="77777777" w:rsidR="00F33FEE" w:rsidRDefault="00E24246">
                          <w:pPr>
                            <w:spacing w:after="0" w:line="275" w:lineRule="auto"/>
                            <w:jc w:val="right"/>
                            <w:textDirection w:val="btLr"/>
                          </w:pPr>
                          <w:r>
                            <w:rPr>
                              <w:rFonts w:ascii="Cabin" w:eastAsia="Cabin" w:hAnsi="Cabin" w:cs="Cabin"/>
                              <w:color w:val="666666"/>
                              <w:sz w:val="20"/>
                            </w:rPr>
                            <w:t xml:space="preserve">June 2023 </w:t>
                          </w:r>
                        </w:p>
                        <w:p w14:paraId="2976763C" w14:textId="77777777" w:rsidR="00F33FEE" w:rsidRDefault="00F33FEE">
                          <w:pPr>
                            <w:spacing w:after="0" w:line="275" w:lineRule="auto"/>
                            <w:jc w:val="right"/>
                            <w:textDirection w:val="btLr"/>
                          </w:pPr>
                        </w:p>
                        <w:p w14:paraId="40A2A8E6" w14:textId="77777777" w:rsidR="00F33FEE" w:rsidRDefault="00F33FEE">
                          <w:pPr>
                            <w:spacing w:after="0" w:line="240" w:lineRule="auto"/>
                            <w:jc w:val="right"/>
                            <w:textDirection w:val="btLr"/>
                          </w:pPr>
                        </w:p>
                        <w:p w14:paraId="3B3655DF" w14:textId="77777777" w:rsidR="00F33FEE" w:rsidRDefault="00F33FEE">
                          <w:pPr>
                            <w:spacing w:after="0" w:line="275" w:lineRule="auto"/>
                            <w:jc w:val="right"/>
                            <w:textDirection w:val="btLr"/>
                          </w:pPr>
                        </w:p>
                      </w:txbxContent>
                    </wps:txbx>
                    <wps:bodyPr spcFirstLastPara="1" wrap="square" lIns="91425" tIns="45700" rIns="91425" bIns="45700" anchor="t" anchorCtr="0">
                      <a:noAutofit/>
                    </wps:bodyPr>
                  </wps:wsp>
                </a:graphicData>
              </a:graphic>
            </wp:anchor>
          </w:drawing>
        </mc:Choice>
        <mc:Fallback>
          <w:pict>
            <v:rect w14:anchorId="49D0C551" id="Rectangle 4" o:spid="_x0000_s1026" style="position:absolute;left:0;text-align:left;margin-left:388pt;margin-top:87pt;width:150.75pt;height:85.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" filled="f" stroked="f">
              <v:textbox inset="2.53958mm,1.2694mm,2.53958mm,1.2694mm">
                <w:txbxContent>
                  <w:p w14:paraId="38684BA5" w14:textId="77777777" w:rsidR="00F33FEE" w:rsidRDefault="00E24246">
                    <w:pPr>
                      <w:spacing w:after="0" w:line="275" w:lineRule="auto"/>
                      <w:jc w:val="right"/>
                      <w:textDirection w:val="btLr"/>
                    </w:pPr>
                    <w:r>
                      <w:rPr>
                        <w:rFonts w:ascii="Cabin" w:eastAsia="Cabin" w:hAnsi="Cabin" w:cs="Cabin"/>
                        <w:color w:val="666666"/>
                        <w:sz w:val="20"/>
                      </w:rPr>
                      <w:t>Job Description &amp; Person Spec</w:t>
                    </w:r>
                  </w:p>
                  <w:p w14:paraId="142AD28F" w14:textId="77777777" w:rsidR="00F33FEE" w:rsidRDefault="00E24246">
                    <w:pPr>
                      <w:spacing w:after="0" w:line="273" w:lineRule="auto"/>
                      <w:jc w:val="right"/>
                      <w:textDirection w:val="btLr"/>
                    </w:pPr>
                    <w:r>
                      <w:rPr>
                        <w:rFonts w:ascii="Cabin" w:eastAsia="Cabin" w:hAnsi="Cabin" w:cs="Cabin"/>
                        <w:color w:val="666666"/>
                        <w:sz w:val="20"/>
                      </w:rPr>
                      <w:t xml:space="preserve">Version 2  </w:t>
                    </w:r>
                  </w:p>
                  <w:p w14:paraId="49DC74B7" w14:textId="77777777" w:rsidR="00F33FEE" w:rsidRDefault="00E24246">
                    <w:pPr>
                      <w:spacing w:after="0" w:line="275" w:lineRule="auto"/>
                      <w:jc w:val="right"/>
                      <w:textDirection w:val="btLr"/>
                    </w:pPr>
                    <w:r>
                      <w:rPr>
                        <w:rFonts w:ascii="Cabin" w:eastAsia="Cabin" w:hAnsi="Cabin" w:cs="Cabin"/>
                        <w:color w:val="666666"/>
                        <w:sz w:val="20"/>
                      </w:rPr>
                      <w:t xml:space="preserve">June 2023 </w:t>
                    </w:r>
                  </w:p>
                  <w:p w14:paraId="2976763C" w14:textId="77777777" w:rsidR="00F33FEE" w:rsidRDefault="00F33FEE">
                    <w:pPr>
                      <w:spacing w:after="0" w:line="275" w:lineRule="auto"/>
                      <w:jc w:val="right"/>
                      <w:textDirection w:val="btLr"/>
                    </w:pPr>
                  </w:p>
                  <w:p w14:paraId="40A2A8E6" w14:textId="77777777" w:rsidR="00F33FEE" w:rsidRDefault="00F33FEE">
                    <w:pPr>
                      <w:spacing w:after="0" w:line="240" w:lineRule="auto"/>
                      <w:jc w:val="right"/>
                      <w:textDirection w:val="btLr"/>
                    </w:pPr>
                  </w:p>
                  <w:p w14:paraId="3B3655DF" w14:textId="77777777" w:rsidR="00F33FEE" w:rsidRDefault="00F33FEE">
                    <w:pPr>
                      <w:spacing w:after="0" w:line="275" w:lineRule="auto"/>
                      <w:jc w:val="right"/>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E31D" w14:textId="77777777" w:rsidR="00F33FEE" w:rsidRDefault="00F33FEE">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9A5B8" w14:textId="77777777" w:rsidR="005804C6" w:rsidRDefault="005804C6">
      <w:pPr>
        <w:spacing w:after="0" w:line="240" w:lineRule="auto"/>
      </w:pPr>
      <w:r>
        <w:separator/>
      </w:r>
    </w:p>
  </w:footnote>
  <w:footnote w:type="continuationSeparator" w:id="0">
    <w:p w14:paraId="483F34B1" w14:textId="77777777" w:rsidR="005804C6" w:rsidRDefault="005804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CEC2E" w14:textId="77777777" w:rsidR="00F33FEE" w:rsidRDefault="00F33FEE">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C5054" w14:textId="77777777" w:rsidR="00F33FEE" w:rsidRDefault="00E24246">
    <w:pPr>
      <w:tabs>
        <w:tab w:val="center" w:pos="4513"/>
        <w:tab w:val="right" w:pos="9026"/>
      </w:tabs>
      <w:spacing w:after="0" w:line="240" w:lineRule="auto"/>
      <w:ind w:left="-1134"/>
      <w:rPr>
        <w:color w:val="000000"/>
      </w:rPr>
    </w:pPr>
    <w:r>
      <w:rPr>
        <w:noProof/>
      </w:rPr>
      <w:drawing>
        <wp:inline distT="114300" distB="114300" distL="114300" distR="114300" wp14:anchorId="731CFD04" wp14:editId="3A236609">
          <wp:extent cx="5943600" cy="11684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1378" t="17073" r="11378" b="-17073"/>
                  <a:stretch>
                    <a:fillRect/>
                  </a:stretch>
                </pic:blipFill>
                <pic:spPr>
                  <a:xfrm>
                    <a:off x="0" y="0"/>
                    <a:ext cx="5943600" cy="11684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924BF" w14:textId="77777777" w:rsidR="00F33FEE" w:rsidRDefault="00F33FEE">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64736"/>
    <w:multiLevelType w:val="multilevel"/>
    <w:tmpl w:val="30909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7C5E9E"/>
    <w:multiLevelType w:val="hybridMultilevel"/>
    <w:tmpl w:val="F52409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4865157"/>
    <w:multiLevelType w:val="hybridMultilevel"/>
    <w:tmpl w:val="8E56F9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7876EA9"/>
    <w:multiLevelType w:val="hybridMultilevel"/>
    <w:tmpl w:val="22707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ED19B9"/>
    <w:multiLevelType w:val="multilevel"/>
    <w:tmpl w:val="F6965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CD831C2"/>
    <w:multiLevelType w:val="multilevel"/>
    <w:tmpl w:val="469C26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4405FAB"/>
    <w:multiLevelType w:val="multilevel"/>
    <w:tmpl w:val="D640F8A8"/>
    <w:lvl w:ilvl="0">
      <w:start w:val="1"/>
      <w:numFmt w:val="bullet"/>
      <w:lvlText w:val="●"/>
      <w:lvlJc w:val="left"/>
      <w:pPr>
        <w:ind w:left="720" w:hanging="360"/>
      </w:pPr>
      <w:rPr>
        <w:rFonts w:ascii="Noto Sans Symbols" w:eastAsia="Noto Sans Symbols" w:hAnsi="Noto Sans Symbols" w:cs="Noto Sans Symbols"/>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6C538EE"/>
    <w:multiLevelType w:val="multilevel"/>
    <w:tmpl w:val="9954AB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37611772">
    <w:abstractNumId w:val="0"/>
  </w:num>
  <w:num w:numId="2" w16cid:durableId="888033786">
    <w:abstractNumId w:val="7"/>
  </w:num>
  <w:num w:numId="3" w16cid:durableId="1722359222">
    <w:abstractNumId w:val="6"/>
  </w:num>
  <w:num w:numId="4" w16cid:durableId="1727140485">
    <w:abstractNumId w:val="4"/>
  </w:num>
  <w:num w:numId="5" w16cid:durableId="394396719">
    <w:abstractNumId w:val="5"/>
  </w:num>
  <w:num w:numId="6" w16cid:durableId="1088113983">
    <w:abstractNumId w:val="3"/>
  </w:num>
  <w:num w:numId="7" w16cid:durableId="1919632615">
    <w:abstractNumId w:val="2"/>
  </w:num>
  <w:num w:numId="8" w16cid:durableId="70190286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obhan Padfield">
    <w15:presenceInfo w15:providerId="AD" w15:userId="S::siobhan.padfield@publicagroup.uk::b46f788b-b6b9-4d0c-893c-59c34042c8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EE"/>
    <w:rsid w:val="0003667E"/>
    <w:rsid w:val="00080094"/>
    <w:rsid w:val="000B16C5"/>
    <w:rsid w:val="0011157B"/>
    <w:rsid w:val="00142C48"/>
    <w:rsid w:val="00146994"/>
    <w:rsid w:val="00160915"/>
    <w:rsid w:val="00171C46"/>
    <w:rsid w:val="001B1EDF"/>
    <w:rsid w:val="001C18E4"/>
    <w:rsid w:val="00215501"/>
    <w:rsid w:val="00241440"/>
    <w:rsid w:val="003C6403"/>
    <w:rsid w:val="00402B44"/>
    <w:rsid w:val="004057ED"/>
    <w:rsid w:val="0047578F"/>
    <w:rsid w:val="00540C4A"/>
    <w:rsid w:val="005804C6"/>
    <w:rsid w:val="005D4E4E"/>
    <w:rsid w:val="005E26AA"/>
    <w:rsid w:val="0060553F"/>
    <w:rsid w:val="00657EA0"/>
    <w:rsid w:val="00660B84"/>
    <w:rsid w:val="00671B6E"/>
    <w:rsid w:val="00695C88"/>
    <w:rsid w:val="00717249"/>
    <w:rsid w:val="00741AA5"/>
    <w:rsid w:val="00763608"/>
    <w:rsid w:val="008325BF"/>
    <w:rsid w:val="00867601"/>
    <w:rsid w:val="008C7AF8"/>
    <w:rsid w:val="008E0AAD"/>
    <w:rsid w:val="009263A1"/>
    <w:rsid w:val="009B039A"/>
    <w:rsid w:val="009C0170"/>
    <w:rsid w:val="00A54B1C"/>
    <w:rsid w:val="00A86DBE"/>
    <w:rsid w:val="00AA343E"/>
    <w:rsid w:val="00AD26E8"/>
    <w:rsid w:val="00B41044"/>
    <w:rsid w:val="00B41B90"/>
    <w:rsid w:val="00B611FC"/>
    <w:rsid w:val="00B62628"/>
    <w:rsid w:val="00BD74B9"/>
    <w:rsid w:val="00C83BB1"/>
    <w:rsid w:val="00D12E6F"/>
    <w:rsid w:val="00D13F57"/>
    <w:rsid w:val="00D771F0"/>
    <w:rsid w:val="00E23791"/>
    <w:rsid w:val="00E24246"/>
    <w:rsid w:val="00EA255E"/>
    <w:rsid w:val="00ED1061"/>
    <w:rsid w:val="00F33FEE"/>
    <w:rsid w:val="00F42BDE"/>
    <w:rsid w:val="00F76EE2"/>
    <w:rsid w:val="00FE0D6C"/>
    <w:rsid w:val="00FE79A6"/>
    <w:rsid w:val="00FF5CEF"/>
    <w:rsid w:val="00FF7A6B"/>
    <w:rsid w:val="0D435D76"/>
    <w:rsid w:val="3A9AECBE"/>
    <w:rsid w:val="797E823C"/>
    <w:rsid w:val="7BD86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362CF"/>
  <w15:docId w15:val="{46D591B7-622A-4202-B9DA-94B33C547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BC0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D5C"/>
    <w:rPr>
      <w:rFonts w:ascii="Tahoma" w:hAnsi="Tahoma" w:cs="Tahoma"/>
      <w:sz w:val="16"/>
      <w:szCs w:val="16"/>
    </w:rPr>
  </w:style>
  <w:style w:type="paragraph" w:styleId="ListParagraph">
    <w:name w:val="List Paragraph"/>
    <w:basedOn w:val="Normal"/>
    <w:uiPriority w:val="34"/>
    <w:qFormat/>
    <w:rsid w:val="008F21FF"/>
    <w:pPr>
      <w:ind w:left="720"/>
      <w:contextualSpacing/>
    </w:pPr>
  </w:style>
  <w:style w:type="character" w:styleId="PlaceholderText">
    <w:name w:val="Placeholder Text"/>
    <w:basedOn w:val="DefaultParagraphFont"/>
    <w:uiPriority w:val="99"/>
    <w:semiHidden/>
    <w:rsid w:val="00090784"/>
    <w:rPr>
      <w:color w:val="808080"/>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paragraph" w:styleId="Revision">
    <w:name w:val="Revision"/>
    <w:hidden/>
    <w:uiPriority w:val="99"/>
    <w:semiHidden/>
    <w:rsid w:val="004757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DE8C02796DF64BA7AB06431F813AAF" ma:contentTypeVersion="15" ma:contentTypeDescription="Create a new document." ma:contentTypeScope="" ma:versionID="c1af3c9d57c2c8c815cc706da80467e8">
  <xsd:schema xmlns:xsd="http://www.w3.org/2001/XMLSchema" xmlns:xs="http://www.w3.org/2001/XMLSchema" xmlns:p="http://schemas.microsoft.com/office/2006/metadata/properties" xmlns:ns2="a23d685f-1001-444e-9814-0b6339444df7" xmlns:ns3="7ce81963-94c7-488a-ad32-d7a0dd6787dc" targetNamespace="http://schemas.microsoft.com/office/2006/metadata/properties" ma:root="true" ma:fieldsID="e2824c5176be7483753ac49b28f99572" ns2:_="" ns3:_="">
    <xsd:import namespace="a23d685f-1001-444e-9814-0b6339444df7"/>
    <xsd:import namespace="7ce81963-94c7-488a-ad32-d7a0dd6787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d685f-1001-444e-9814-0b6339444d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333b213-9c96-4247-b3db-168530168ee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e81963-94c7-488a-ad32-d7a0dd6787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80cb3d-efad-4214-8abc-028324877c17}" ma:internalName="TaxCatchAll" ma:showField="CatchAllData" ma:web="7ce81963-94c7-488a-ad32-d7a0dd6787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3d685f-1001-444e-9814-0b6339444df7">
      <Terms xmlns="http://schemas.microsoft.com/office/infopath/2007/PartnerControls"/>
    </lcf76f155ced4ddcb4097134ff3c332f>
    <TaxCatchAll xmlns="7ce81963-94c7-488a-ad32-d7a0dd6787dc"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CIJOT+Hnm6NvFATZFQfLxPXJRw==">CgMxLjAyCGguZ2pkZ3hzMgloLjN6bnlzaDcyCWguMWZvYjl0ZTgAciExWFpweTYwSWl5SENWZnNHNndyVUVELWk2eDdhemhCVnE=</go:docsCustomData>
</go:gDocsCustomXmlDataStorage>
</file>

<file path=customXml/itemProps1.xml><?xml version="1.0" encoding="utf-8"?>
<ds:datastoreItem xmlns:ds="http://schemas.openxmlformats.org/officeDocument/2006/customXml" ds:itemID="{80BC5F9F-EB13-4446-BD61-6492798F7B61}">
  <ds:schemaRefs>
    <ds:schemaRef ds:uri="http://schemas.microsoft.com/sharepoint/v3/contenttype/forms"/>
  </ds:schemaRefs>
</ds:datastoreItem>
</file>

<file path=customXml/itemProps2.xml><?xml version="1.0" encoding="utf-8"?>
<ds:datastoreItem xmlns:ds="http://schemas.openxmlformats.org/officeDocument/2006/customXml" ds:itemID="{DF5BAA2B-E410-4B00-AEF7-610E751549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d685f-1001-444e-9814-0b6339444df7"/>
    <ds:schemaRef ds:uri="7ce81963-94c7-488a-ad32-d7a0dd6787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9ECE18-CA7A-426C-AE83-CBEC2213BAFB}">
  <ds:schemaRefs>
    <ds:schemaRef ds:uri="http://schemas.microsoft.com/office/2006/metadata/properties"/>
    <ds:schemaRef ds:uri="http://schemas.microsoft.com/office/infopath/2007/PartnerControls"/>
    <ds:schemaRef ds:uri="a23d685f-1001-444e-9814-0b6339444df7"/>
    <ds:schemaRef ds:uri="7ce81963-94c7-488a-ad32-d7a0dd6787dc"/>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938</Words>
  <Characters>5353</Characters>
  <Application>Microsoft Office Word</Application>
  <DocSecurity>0</DocSecurity>
  <Lines>44</Lines>
  <Paragraphs>12</Paragraphs>
  <ScaleCrop>false</ScaleCrop>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Martin</dc:creator>
  <cp:lastModifiedBy>Siobhan Padfield</cp:lastModifiedBy>
  <cp:revision>42</cp:revision>
  <dcterms:created xsi:type="dcterms:W3CDTF">2026-07-21T09:22:00Z</dcterms:created>
  <dcterms:modified xsi:type="dcterms:W3CDTF">2026-08-05T08:47:00Z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0x01010083DE8C02796DF64BA7AB06431F813AAF</vt:lpwstr>
  </property>
  <property fmtid="{D5CDD505-2E9C-101B-9397-08002B2CF9AE}" pid="3" name="Order">
    <vt:r8>5400</vt:r8>
  </property>
</Properties>
</file>